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5FC8" w14:textId="418745E6" w:rsidR="00367269" w:rsidRDefault="00F423C6" w:rsidP="00741A52">
      <w:pPr>
        <w:pStyle w:val="BodyText"/>
        <w:ind w:left="520" w:right="-1072" w:hanging="520"/>
        <w:rPr>
          <w:rFonts w:asciiTheme="minorHAnsi" w:hAnsiTheme="minorHAnsi" w:cstheme="minorHAnsi"/>
        </w:rPr>
      </w:pPr>
      <w:r>
        <w:rPr>
          <w:rFonts w:asciiTheme="minorHAnsi" w:hAnsiTheme="minorHAnsi" w:cstheme="minorHAnsi"/>
          <w:noProof/>
          <w:lang w:bidi="ar-SA"/>
        </w:rPr>
        <mc:AlternateContent>
          <mc:Choice Requires="wps">
            <w:drawing>
              <wp:anchor distT="0" distB="0" distL="114300" distR="114300" simplePos="0" relativeHeight="251731968" behindDoc="0" locked="0" layoutInCell="1" allowOverlap="1" wp14:anchorId="2818FED6" wp14:editId="098D3D19">
                <wp:simplePos x="0" y="0"/>
                <wp:positionH relativeFrom="column">
                  <wp:posOffset>44166</wp:posOffset>
                </wp:positionH>
                <wp:positionV relativeFrom="paragraph">
                  <wp:posOffset>-468213</wp:posOffset>
                </wp:positionV>
                <wp:extent cx="3534770" cy="1433015"/>
                <wp:effectExtent l="0" t="0" r="27940" b="15240"/>
                <wp:wrapNone/>
                <wp:docPr id="55" name="Text Box 55"/>
                <wp:cNvGraphicFramePr/>
                <a:graphic xmlns:a="http://schemas.openxmlformats.org/drawingml/2006/main">
                  <a:graphicData uri="http://schemas.microsoft.com/office/word/2010/wordprocessingShape">
                    <wps:wsp>
                      <wps:cNvSpPr txBox="1"/>
                      <wps:spPr>
                        <a:xfrm>
                          <a:off x="0" y="0"/>
                          <a:ext cx="3534770" cy="1433015"/>
                        </a:xfrm>
                        <a:prstGeom prst="rect">
                          <a:avLst/>
                        </a:prstGeom>
                        <a:solidFill>
                          <a:schemeClr val="lt1"/>
                        </a:solidFill>
                        <a:ln w="6350">
                          <a:solidFill>
                            <a:prstClr val="black"/>
                          </a:solidFill>
                        </a:ln>
                      </wps:spPr>
                      <wps:txbx>
                        <w:txbxContent>
                          <w:p w14:paraId="15B59BBA" w14:textId="0E208E82" w:rsidR="00284023" w:rsidRDefault="00284023" w:rsidP="00B11E71">
                            <w:pPr>
                              <w:jc w:val="center"/>
                            </w:pPr>
                            <w:permStart w:id="1149772209" w:edGrp="everyone"/>
                            <w:r w:rsidRPr="00B11E71">
                              <w:rPr>
                                <w:noProof/>
                              </w:rPr>
                              <w:drawing>
                                <wp:inline distT="0" distB="0" distL="0" distR="0" wp14:anchorId="1207CA1A" wp14:editId="58823F2D">
                                  <wp:extent cx="3381375" cy="1323975"/>
                                  <wp:effectExtent l="0" t="0" r="9525" b="9525"/>
                                  <wp:docPr id="9" name="Picture 9" descr="C:\Users\local_mogorman\INetCache\Content.MSO\DAA83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mogorman\INetCache\Content.MSO\DAA8356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777" cy="1353107"/>
                                          </a:xfrm>
                                          <a:prstGeom prst="rect">
                                            <a:avLst/>
                                          </a:prstGeom>
                                          <a:noFill/>
                                          <a:ln>
                                            <a:noFill/>
                                          </a:ln>
                                        </pic:spPr>
                                      </pic:pic>
                                    </a:graphicData>
                                  </a:graphic>
                                </wp:inline>
                              </w:drawing>
                            </w:r>
                            <w:permEnd w:id="114977220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8FED6" id="_x0000_t202" coordsize="21600,21600" o:spt="202" path="m,l,21600r21600,l21600,xe">
                <v:stroke joinstyle="miter"/>
                <v:path gradientshapeok="t" o:connecttype="rect"/>
              </v:shapetype>
              <v:shape id="Text Box 55" o:spid="_x0000_s1026" type="#_x0000_t202" style="position:absolute;left:0;text-align:left;margin-left:3.5pt;margin-top:-36.85pt;width:278.35pt;height:112.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" fillcolor="white [3201]" strokeweight=".5pt">
                <v:textbox>
                  <w:txbxContent>
                    <w:p w14:paraId="15B59BBA" w14:textId="0E208E82" w:rsidR="00284023" w:rsidRDefault="00284023" w:rsidP="00B11E71">
                      <w:pPr>
                        <w:jc w:val="center"/>
                      </w:pPr>
                      <w:permStart w:id="1149772209" w:edGrp="everyone"/>
                      <w:r w:rsidRPr="00B11E71">
                        <w:rPr>
                          <w:noProof/>
                        </w:rPr>
                        <w:drawing>
                          <wp:inline distT="0" distB="0" distL="0" distR="0" wp14:anchorId="1207CA1A" wp14:editId="58823F2D">
                            <wp:extent cx="3381375" cy="1323975"/>
                            <wp:effectExtent l="0" t="0" r="9525" b="9525"/>
                            <wp:docPr id="9" name="Picture 9" descr="C:\Users\local_mogorman\INetCache\Content.MSO\DAA835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cal_mogorman\INetCache\Content.MSO\DAA8356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55777" cy="1353107"/>
                                    </a:xfrm>
                                    <a:prstGeom prst="rect">
                                      <a:avLst/>
                                    </a:prstGeom>
                                    <a:noFill/>
                                    <a:ln>
                                      <a:noFill/>
                                    </a:ln>
                                  </pic:spPr>
                                </pic:pic>
                              </a:graphicData>
                            </a:graphic>
                          </wp:inline>
                        </w:drawing>
                      </w:r>
                      <w:permEnd w:id="1149772209"/>
                    </w:p>
                  </w:txbxContent>
                </v:textbox>
              </v:shape>
            </w:pict>
          </mc:Fallback>
        </mc:AlternateContent>
      </w:r>
      <w:r>
        <w:rPr>
          <w:rFonts w:asciiTheme="minorHAnsi" w:hAnsiTheme="minorHAnsi" w:cstheme="minorHAnsi"/>
          <w:noProof/>
          <w:lang w:bidi="ar-SA"/>
        </w:rPr>
        <w:drawing>
          <wp:anchor distT="0" distB="0" distL="114300" distR="114300" simplePos="0" relativeHeight="251732992" behindDoc="1" locked="0" layoutInCell="1" allowOverlap="1" wp14:anchorId="4DECEB68" wp14:editId="130AAC01">
            <wp:simplePos x="0" y="0"/>
            <wp:positionH relativeFrom="margin">
              <wp:align>center</wp:align>
            </wp:positionH>
            <wp:positionV relativeFrom="paragraph">
              <wp:posOffset>-1354455</wp:posOffset>
            </wp:positionV>
            <wp:extent cx="7519916" cy="10927476"/>
            <wp:effectExtent l="0" t="0" r="5080" b="762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19916" cy="10927476"/>
                    </a:xfrm>
                    <a:prstGeom prst="rect">
                      <a:avLst/>
                    </a:prstGeom>
                  </pic:spPr>
                </pic:pic>
              </a:graphicData>
            </a:graphic>
            <wp14:sizeRelH relativeFrom="margin">
              <wp14:pctWidth>0</wp14:pctWidth>
            </wp14:sizeRelH>
            <wp14:sizeRelV relativeFrom="margin">
              <wp14:pctHeight>0</wp14:pctHeight>
            </wp14:sizeRelV>
          </wp:anchor>
        </w:drawing>
      </w:r>
    </w:p>
    <w:p w14:paraId="67A83507" w14:textId="56CB3F22" w:rsidR="00367269" w:rsidRPr="00CA118D" w:rsidRDefault="00367269" w:rsidP="00CA118D">
      <w:pPr>
        <w:rPr>
          <w:rFonts w:asciiTheme="minorHAnsi" w:hAnsiTheme="minorHAnsi" w:cstheme="minorHAnsi"/>
          <w:sz w:val="20"/>
          <w:szCs w:val="20"/>
        </w:rPr>
      </w:pPr>
      <w:r>
        <w:rPr>
          <w:rFonts w:asciiTheme="minorHAnsi" w:hAnsiTheme="minorHAnsi" w:cstheme="minorHAnsi"/>
        </w:rPr>
        <w:br w:type="page"/>
      </w:r>
      <w:bookmarkStart w:id="0" w:name="_Toc93308926"/>
      <w:bookmarkStart w:id="1" w:name="_Toc93310052"/>
      <w:bookmarkStart w:id="2" w:name="_Toc93310991"/>
      <w:bookmarkStart w:id="3" w:name="_Toc93315955"/>
    </w:p>
    <w:p w14:paraId="22162BDF" w14:textId="77777777" w:rsidR="00367269" w:rsidRDefault="00367269" w:rsidP="00CA118D">
      <w:pPr>
        <w:pStyle w:val="Heading1"/>
        <w:spacing w:before="92"/>
        <w:rPr>
          <w:rFonts w:asciiTheme="minorHAnsi" w:hAnsiTheme="minorHAnsi" w:cstheme="minorHAnsi"/>
          <w:sz w:val="30"/>
          <w:szCs w:val="30"/>
        </w:rPr>
      </w:pPr>
    </w:p>
    <w:p w14:paraId="09FF5B35" w14:textId="3B074CB2" w:rsidR="00701ECA" w:rsidRDefault="00701ECA" w:rsidP="00701ECA">
      <w:pPr>
        <w:pStyle w:val="Heading1"/>
        <w:spacing w:before="92"/>
        <w:ind w:left="426" w:hanging="284"/>
        <w:jc w:val="center"/>
        <w:rPr>
          <w:rFonts w:asciiTheme="minorHAnsi" w:hAnsiTheme="minorHAnsi" w:cstheme="minorHAnsi"/>
          <w:sz w:val="30"/>
          <w:szCs w:val="30"/>
        </w:rPr>
      </w:pPr>
      <w:bookmarkStart w:id="4" w:name="_Toc114063657"/>
      <w:r w:rsidRPr="006B7399">
        <w:rPr>
          <w:rFonts w:asciiTheme="minorHAnsi" w:hAnsiTheme="minorHAnsi" w:cstheme="minorHAnsi"/>
          <w:sz w:val="30"/>
          <w:szCs w:val="30"/>
        </w:rPr>
        <w:t>WASTE FACILITY PERMIT (WFP)</w:t>
      </w:r>
      <w:r>
        <w:rPr>
          <w:rFonts w:asciiTheme="minorHAnsi" w:hAnsiTheme="minorHAnsi" w:cstheme="minorHAnsi"/>
          <w:sz w:val="30"/>
          <w:szCs w:val="30"/>
        </w:rPr>
        <w:t xml:space="preserve"> &amp; WFP REVIEW, </w:t>
      </w:r>
      <w:r w:rsidRPr="006B7399">
        <w:rPr>
          <w:rFonts w:asciiTheme="minorHAnsi" w:hAnsiTheme="minorHAnsi" w:cstheme="minorHAnsi"/>
          <w:sz w:val="30"/>
          <w:szCs w:val="30"/>
        </w:rPr>
        <w:t>CERTIFICATE OF REGISTRATION (CoR)</w:t>
      </w:r>
      <w:bookmarkEnd w:id="0"/>
      <w:bookmarkEnd w:id="1"/>
      <w:bookmarkEnd w:id="2"/>
      <w:bookmarkEnd w:id="3"/>
      <w:r>
        <w:rPr>
          <w:rFonts w:asciiTheme="minorHAnsi" w:hAnsiTheme="minorHAnsi" w:cstheme="minorHAnsi"/>
          <w:sz w:val="30"/>
          <w:szCs w:val="30"/>
        </w:rPr>
        <w:t xml:space="preserve"> &amp; CoR Review</w:t>
      </w:r>
      <w:bookmarkEnd w:id="4"/>
    </w:p>
    <w:p w14:paraId="245AC664" w14:textId="77777777" w:rsidR="00701ECA" w:rsidRPr="00701ECA" w:rsidRDefault="00701ECA" w:rsidP="00701ECA">
      <w:pPr>
        <w:pStyle w:val="BodyText"/>
        <w:jc w:val="center"/>
        <w:rPr>
          <w:rFonts w:asciiTheme="minorHAnsi" w:hAnsiTheme="minorHAnsi" w:cstheme="minorHAnsi"/>
          <w:b/>
          <w:bCs/>
          <w:sz w:val="30"/>
          <w:szCs w:val="30"/>
        </w:rPr>
      </w:pPr>
      <w:r w:rsidRPr="00701ECA">
        <w:rPr>
          <w:rFonts w:asciiTheme="minorHAnsi" w:hAnsiTheme="minorHAnsi" w:cstheme="minorHAnsi"/>
          <w:b/>
          <w:bCs/>
          <w:sz w:val="30"/>
          <w:szCs w:val="30"/>
        </w:rPr>
        <w:t>APPLICATION FORM</w:t>
      </w:r>
    </w:p>
    <w:p w14:paraId="49A92FE7" w14:textId="77777777" w:rsidR="00B82849" w:rsidRPr="00C85EBC" w:rsidRDefault="00B82849">
      <w:pPr>
        <w:pStyle w:val="BodyText"/>
        <w:rPr>
          <w:rFonts w:asciiTheme="minorHAnsi" w:hAnsiTheme="minorHAnsi" w:cstheme="minorHAnsi"/>
          <w:b/>
          <w:sz w:val="24"/>
          <w:szCs w:val="24"/>
        </w:rPr>
      </w:pPr>
    </w:p>
    <w:p w14:paraId="7A9F958B" w14:textId="1D88E7A0" w:rsidR="00B82849" w:rsidRPr="00202C40" w:rsidRDefault="00474A26" w:rsidP="00474A26">
      <w:pPr>
        <w:pStyle w:val="BodyText"/>
        <w:ind w:left="426" w:right="488"/>
        <w:jc w:val="both"/>
        <w:rPr>
          <w:rFonts w:asciiTheme="minorHAnsi" w:hAnsiTheme="minorHAnsi" w:cstheme="minorHAnsi"/>
          <w:sz w:val="22"/>
          <w:szCs w:val="22"/>
        </w:rPr>
      </w:pPr>
      <w:r w:rsidRPr="00202C40">
        <w:rPr>
          <w:rFonts w:asciiTheme="minorHAnsi" w:hAnsiTheme="minorHAnsi" w:cstheme="minorHAnsi"/>
          <w:b/>
          <w:sz w:val="22"/>
          <w:szCs w:val="22"/>
        </w:rPr>
        <w:t xml:space="preserve">Note: </w:t>
      </w:r>
      <w:r w:rsidR="00196E3D">
        <w:rPr>
          <w:rFonts w:asciiTheme="minorHAnsi" w:hAnsiTheme="minorHAnsi" w:cstheme="minorHAnsi"/>
          <w:sz w:val="22"/>
          <w:szCs w:val="22"/>
        </w:rPr>
        <w:t>Please be advised that i</w:t>
      </w:r>
      <w:r w:rsidRPr="00196E3D">
        <w:rPr>
          <w:rFonts w:asciiTheme="minorHAnsi" w:hAnsiTheme="minorHAnsi" w:cstheme="minorHAnsi"/>
          <w:sz w:val="22"/>
          <w:szCs w:val="22"/>
        </w:rPr>
        <w:t>nformation supplied in this application, including</w:t>
      </w:r>
      <w:r w:rsidR="00196E3D">
        <w:rPr>
          <w:rFonts w:asciiTheme="minorHAnsi" w:hAnsiTheme="minorHAnsi" w:cstheme="minorHAnsi"/>
          <w:sz w:val="22"/>
          <w:szCs w:val="22"/>
        </w:rPr>
        <w:t xml:space="preserve"> supporting documentation, </w:t>
      </w:r>
      <w:r w:rsidR="00583441">
        <w:rPr>
          <w:rFonts w:asciiTheme="minorHAnsi" w:hAnsiTheme="minorHAnsi" w:cstheme="minorHAnsi"/>
          <w:sz w:val="22"/>
          <w:szCs w:val="22"/>
        </w:rPr>
        <w:t>shall</w:t>
      </w:r>
      <w:r w:rsidR="00196E3D">
        <w:rPr>
          <w:rFonts w:asciiTheme="minorHAnsi" w:hAnsiTheme="minorHAnsi" w:cstheme="minorHAnsi"/>
          <w:sz w:val="22"/>
          <w:szCs w:val="22"/>
        </w:rPr>
        <w:t xml:space="preserve"> </w:t>
      </w:r>
      <w:r w:rsidRPr="00196E3D">
        <w:rPr>
          <w:rFonts w:asciiTheme="minorHAnsi" w:hAnsiTheme="minorHAnsi" w:cstheme="minorHAnsi"/>
          <w:sz w:val="22"/>
          <w:szCs w:val="22"/>
        </w:rPr>
        <w:t xml:space="preserve">be </w:t>
      </w:r>
      <w:r w:rsidR="00583441">
        <w:rPr>
          <w:rFonts w:asciiTheme="minorHAnsi" w:hAnsiTheme="minorHAnsi" w:cstheme="minorHAnsi"/>
          <w:sz w:val="22"/>
          <w:szCs w:val="22"/>
        </w:rPr>
        <w:t>made available for public inspection at the principal office</w:t>
      </w:r>
      <w:r w:rsidR="00284023">
        <w:rPr>
          <w:rFonts w:asciiTheme="minorHAnsi" w:hAnsiTheme="minorHAnsi" w:cstheme="minorHAnsi"/>
          <w:sz w:val="22"/>
          <w:szCs w:val="22"/>
        </w:rPr>
        <w:t xml:space="preserve"> of South Dublin County Council</w:t>
      </w:r>
      <w:r w:rsidRPr="00196E3D">
        <w:rPr>
          <w:rFonts w:asciiTheme="minorHAnsi" w:hAnsiTheme="minorHAnsi" w:cstheme="minorHAnsi"/>
          <w:sz w:val="22"/>
          <w:szCs w:val="22"/>
        </w:rPr>
        <w:t xml:space="preserve">. </w:t>
      </w:r>
      <w:r w:rsidR="00B201E9">
        <w:rPr>
          <w:rFonts w:asciiTheme="minorHAnsi" w:hAnsiTheme="minorHAnsi" w:cstheme="minorHAnsi"/>
          <w:sz w:val="22"/>
          <w:szCs w:val="22"/>
        </w:rPr>
        <w:t>Furthermore, f</w:t>
      </w:r>
      <w:r w:rsidRPr="00196E3D">
        <w:rPr>
          <w:rFonts w:asciiTheme="minorHAnsi" w:hAnsiTheme="minorHAnsi" w:cstheme="minorHAnsi"/>
          <w:sz w:val="22"/>
          <w:szCs w:val="22"/>
        </w:rPr>
        <w:t xml:space="preserve">ollowing the application process, </w:t>
      </w:r>
      <w:r w:rsidR="00602F29">
        <w:rPr>
          <w:rFonts w:asciiTheme="minorHAnsi" w:hAnsiTheme="minorHAnsi" w:cstheme="minorHAnsi"/>
          <w:sz w:val="22"/>
          <w:szCs w:val="22"/>
        </w:rPr>
        <w:t>det</w:t>
      </w:r>
      <w:r w:rsidR="00137ECD">
        <w:rPr>
          <w:rFonts w:asciiTheme="minorHAnsi" w:hAnsiTheme="minorHAnsi" w:cstheme="minorHAnsi"/>
          <w:sz w:val="22"/>
          <w:szCs w:val="22"/>
        </w:rPr>
        <w:t xml:space="preserve">ails of </w:t>
      </w:r>
      <w:r w:rsidRPr="00196E3D">
        <w:rPr>
          <w:rFonts w:asciiTheme="minorHAnsi" w:hAnsiTheme="minorHAnsi" w:cstheme="minorHAnsi"/>
          <w:sz w:val="22"/>
          <w:szCs w:val="22"/>
        </w:rPr>
        <w:t>your application may be made available</w:t>
      </w:r>
      <w:r w:rsidR="00583441">
        <w:rPr>
          <w:rFonts w:asciiTheme="minorHAnsi" w:hAnsiTheme="minorHAnsi" w:cstheme="minorHAnsi"/>
          <w:sz w:val="22"/>
          <w:szCs w:val="22"/>
        </w:rPr>
        <w:t xml:space="preserve"> to those interested parties</w:t>
      </w:r>
      <w:r w:rsidRPr="00196E3D">
        <w:rPr>
          <w:rFonts w:asciiTheme="minorHAnsi" w:hAnsiTheme="minorHAnsi" w:cstheme="minorHAnsi"/>
          <w:sz w:val="22"/>
          <w:szCs w:val="22"/>
        </w:rPr>
        <w:t xml:space="preserve"> under the Freedom of Information Act 2014</w:t>
      </w:r>
      <w:r w:rsidR="00583441">
        <w:rPr>
          <w:rFonts w:asciiTheme="minorHAnsi" w:hAnsiTheme="minorHAnsi" w:cstheme="minorHAnsi"/>
          <w:sz w:val="22"/>
          <w:szCs w:val="22"/>
        </w:rPr>
        <w:t xml:space="preserve"> and/or the Access to </w:t>
      </w:r>
      <w:r w:rsidR="00583441" w:rsidRPr="00583441">
        <w:rPr>
          <w:rFonts w:asciiTheme="minorHAnsi" w:hAnsiTheme="minorHAnsi" w:cstheme="minorHAnsi"/>
          <w:sz w:val="22"/>
          <w:szCs w:val="22"/>
        </w:rPr>
        <w:t>Information on the Environment (AIE) Regulations 2007-2018</w:t>
      </w:r>
      <w:r w:rsidRPr="00196E3D">
        <w:rPr>
          <w:rFonts w:asciiTheme="minorHAnsi" w:hAnsiTheme="minorHAnsi" w:cstheme="minorHAnsi"/>
          <w:sz w:val="22"/>
          <w:szCs w:val="22"/>
        </w:rPr>
        <w:t>.</w:t>
      </w:r>
    </w:p>
    <w:p w14:paraId="5738F386" w14:textId="24C7D762" w:rsidR="00B82849" w:rsidRPr="00867C90" w:rsidRDefault="00B82849">
      <w:pPr>
        <w:pStyle w:val="BodyText"/>
        <w:spacing w:before="1"/>
        <w:rPr>
          <w:rFonts w:asciiTheme="minorHAnsi" w:hAnsiTheme="minorHAnsi" w:cstheme="minorHAnsi"/>
          <w:b/>
          <w:sz w:val="22"/>
          <w:szCs w:val="22"/>
        </w:rPr>
      </w:pPr>
    </w:p>
    <w:tbl>
      <w:tblPr>
        <w:tblW w:w="0" w:type="auto"/>
        <w:tblInd w:w="4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8"/>
        <w:gridCol w:w="6564"/>
      </w:tblGrid>
      <w:tr w:rsidR="00B82849" w:rsidRPr="00F05C0A" w14:paraId="308B5E55" w14:textId="77777777" w:rsidTr="0058649E">
        <w:trPr>
          <w:trHeight w:val="472"/>
        </w:trPr>
        <w:tc>
          <w:tcPr>
            <w:tcW w:w="8722" w:type="dxa"/>
            <w:gridSpan w:val="2"/>
            <w:shd w:val="clear" w:color="auto" w:fill="00B0F0"/>
          </w:tcPr>
          <w:p w14:paraId="3EE3499A" w14:textId="7936AFBE" w:rsidR="00B82849" w:rsidRPr="00F05C0A" w:rsidRDefault="0083429D">
            <w:pPr>
              <w:pStyle w:val="TableParagraph"/>
              <w:spacing w:before="62"/>
              <w:ind w:left="2125" w:right="2424"/>
              <w:jc w:val="center"/>
              <w:rPr>
                <w:rFonts w:asciiTheme="minorHAnsi" w:hAnsiTheme="minorHAnsi" w:cstheme="minorHAnsi"/>
                <w:b/>
                <w:sz w:val="24"/>
              </w:rPr>
            </w:pPr>
            <w:r w:rsidRPr="00F05C0A">
              <w:rPr>
                <w:rFonts w:asciiTheme="minorHAnsi" w:hAnsiTheme="minorHAnsi" w:cstheme="minorHAnsi"/>
                <w:b/>
                <w:sz w:val="24"/>
              </w:rPr>
              <w:t xml:space="preserve">Application Form Contact </w:t>
            </w:r>
            <w:r w:rsidR="00927CCB" w:rsidRPr="00F05C0A">
              <w:rPr>
                <w:rFonts w:asciiTheme="minorHAnsi" w:hAnsiTheme="minorHAnsi" w:cstheme="minorHAnsi"/>
                <w:b/>
                <w:sz w:val="24"/>
              </w:rPr>
              <w:t>Details</w:t>
            </w:r>
          </w:p>
        </w:tc>
      </w:tr>
      <w:tr w:rsidR="006E3D08" w:rsidRPr="00F05C0A" w14:paraId="250181EB" w14:textId="77777777" w:rsidTr="00AE2A0B">
        <w:trPr>
          <w:trHeight w:val="405"/>
        </w:trPr>
        <w:tc>
          <w:tcPr>
            <w:tcW w:w="2158" w:type="dxa"/>
          </w:tcPr>
          <w:p w14:paraId="60C3E1AB" w14:textId="0C81124B" w:rsidR="006E3D08" w:rsidRPr="00052027" w:rsidRDefault="006E3D08" w:rsidP="000D39A1">
            <w:pPr>
              <w:pStyle w:val="TableParagraph"/>
              <w:spacing w:before="61"/>
              <w:ind w:left="110"/>
              <w:rPr>
                <w:rFonts w:asciiTheme="minorHAnsi" w:hAnsiTheme="minorHAnsi" w:cstheme="minorHAnsi"/>
                <w:b/>
              </w:rPr>
            </w:pPr>
            <w:permStart w:id="499599091" w:edGrp="everyone" w:colFirst="1" w:colLast="1"/>
            <w:r>
              <w:rPr>
                <w:rFonts w:asciiTheme="minorHAnsi" w:hAnsiTheme="minorHAnsi" w:cstheme="minorHAnsi"/>
                <w:b/>
              </w:rPr>
              <w:t>Applicant’s Name:</w:t>
            </w:r>
          </w:p>
        </w:tc>
        <w:tc>
          <w:tcPr>
            <w:tcW w:w="6564" w:type="dxa"/>
          </w:tcPr>
          <w:p w14:paraId="55B53D67" w14:textId="38A10A66" w:rsidR="006E3D08" w:rsidRPr="00F05C0A" w:rsidRDefault="006E3D08">
            <w:pPr>
              <w:pStyle w:val="TableParagraph"/>
              <w:rPr>
                <w:rFonts w:asciiTheme="minorHAnsi" w:hAnsiTheme="minorHAnsi" w:cstheme="minorHAnsi"/>
                <w:sz w:val="20"/>
              </w:rPr>
            </w:pPr>
          </w:p>
        </w:tc>
      </w:tr>
      <w:tr w:rsidR="00B82849" w:rsidRPr="00F05C0A" w14:paraId="3DDCFA2C" w14:textId="77777777" w:rsidTr="00AE2A0B">
        <w:trPr>
          <w:trHeight w:val="405"/>
        </w:trPr>
        <w:tc>
          <w:tcPr>
            <w:tcW w:w="2158" w:type="dxa"/>
          </w:tcPr>
          <w:p w14:paraId="6DAE9DFF" w14:textId="292F33FF" w:rsidR="00B82849" w:rsidRPr="00052027" w:rsidRDefault="0083429D" w:rsidP="000D39A1">
            <w:pPr>
              <w:pStyle w:val="TableParagraph"/>
              <w:spacing w:before="61"/>
              <w:ind w:left="110"/>
              <w:rPr>
                <w:rFonts w:asciiTheme="minorHAnsi" w:hAnsiTheme="minorHAnsi" w:cstheme="minorHAnsi"/>
                <w:b/>
              </w:rPr>
            </w:pPr>
            <w:permStart w:id="582814007" w:edGrp="everyone" w:colFirst="1" w:colLast="1"/>
            <w:permEnd w:id="499599091"/>
            <w:r w:rsidRPr="00052027">
              <w:rPr>
                <w:rFonts w:asciiTheme="minorHAnsi" w:hAnsiTheme="minorHAnsi" w:cstheme="minorHAnsi"/>
                <w:b/>
              </w:rPr>
              <w:t>Contact Name</w:t>
            </w:r>
            <w:r w:rsidR="00782CA8">
              <w:rPr>
                <w:rFonts w:asciiTheme="minorHAnsi" w:hAnsiTheme="minorHAnsi" w:cstheme="minorHAnsi"/>
                <w:b/>
              </w:rPr>
              <w:t>:</w:t>
            </w:r>
          </w:p>
        </w:tc>
        <w:tc>
          <w:tcPr>
            <w:tcW w:w="6564" w:type="dxa"/>
          </w:tcPr>
          <w:p w14:paraId="5EF0258A" w14:textId="622E5734" w:rsidR="00B82849" w:rsidRPr="00F05C0A" w:rsidRDefault="00B82849">
            <w:pPr>
              <w:pStyle w:val="TableParagraph"/>
              <w:rPr>
                <w:rFonts w:asciiTheme="minorHAnsi" w:hAnsiTheme="minorHAnsi" w:cstheme="minorHAnsi"/>
                <w:sz w:val="20"/>
              </w:rPr>
            </w:pPr>
          </w:p>
        </w:tc>
      </w:tr>
      <w:tr w:rsidR="00B82849" w:rsidRPr="00F05C0A" w14:paraId="4400A3B5" w14:textId="77777777" w:rsidTr="00AE2A0B">
        <w:trPr>
          <w:trHeight w:val="400"/>
        </w:trPr>
        <w:tc>
          <w:tcPr>
            <w:tcW w:w="2158" w:type="dxa"/>
          </w:tcPr>
          <w:p w14:paraId="6176380F" w14:textId="2FAD5091" w:rsidR="00B82849" w:rsidRPr="00052027" w:rsidRDefault="00797D98" w:rsidP="000D39A1">
            <w:pPr>
              <w:pStyle w:val="TableParagraph"/>
              <w:spacing w:before="59"/>
              <w:ind w:left="110"/>
              <w:rPr>
                <w:rFonts w:asciiTheme="minorHAnsi" w:hAnsiTheme="minorHAnsi" w:cstheme="minorHAnsi"/>
                <w:b/>
              </w:rPr>
            </w:pPr>
            <w:permStart w:id="1049123483" w:edGrp="everyone" w:colFirst="1" w:colLast="1"/>
            <w:permEnd w:id="582814007"/>
            <w:r>
              <w:rPr>
                <w:rFonts w:asciiTheme="minorHAnsi" w:hAnsiTheme="minorHAnsi" w:cstheme="minorHAnsi"/>
                <w:b/>
              </w:rPr>
              <w:t>Phone</w:t>
            </w:r>
            <w:r w:rsidR="00782CA8">
              <w:rPr>
                <w:rFonts w:asciiTheme="minorHAnsi" w:hAnsiTheme="minorHAnsi" w:cstheme="minorHAnsi"/>
                <w:b/>
              </w:rPr>
              <w:t xml:space="preserve"> No</w:t>
            </w:r>
            <w:r w:rsidR="0083429D" w:rsidRPr="00052027">
              <w:rPr>
                <w:rFonts w:asciiTheme="minorHAnsi" w:hAnsiTheme="minorHAnsi" w:cstheme="minorHAnsi"/>
                <w:b/>
              </w:rPr>
              <w:t>:</w:t>
            </w:r>
          </w:p>
        </w:tc>
        <w:tc>
          <w:tcPr>
            <w:tcW w:w="6564" w:type="dxa"/>
          </w:tcPr>
          <w:p w14:paraId="0F517BA2" w14:textId="77777777" w:rsidR="00B82849" w:rsidRPr="00F05C0A" w:rsidRDefault="00B82849">
            <w:pPr>
              <w:pStyle w:val="TableParagraph"/>
              <w:rPr>
                <w:rFonts w:asciiTheme="minorHAnsi" w:hAnsiTheme="minorHAnsi" w:cstheme="minorHAnsi"/>
                <w:sz w:val="20"/>
              </w:rPr>
            </w:pPr>
          </w:p>
        </w:tc>
      </w:tr>
      <w:tr w:rsidR="00B82849" w:rsidRPr="00F05C0A" w14:paraId="375AAB09" w14:textId="77777777" w:rsidTr="00AE2A0B">
        <w:trPr>
          <w:trHeight w:val="403"/>
        </w:trPr>
        <w:tc>
          <w:tcPr>
            <w:tcW w:w="2158" w:type="dxa"/>
          </w:tcPr>
          <w:p w14:paraId="679536E3" w14:textId="7C9D5CDB" w:rsidR="00B82849" w:rsidRPr="00052027" w:rsidRDefault="00797D98" w:rsidP="000D39A1">
            <w:pPr>
              <w:pStyle w:val="TableParagraph"/>
              <w:spacing w:before="61"/>
              <w:ind w:left="110"/>
              <w:rPr>
                <w:rFonts w:asciiTheme="minorHAnsi" w:hAnsiTheme="minorHAnsi" w:cstheme="minorHAnsi"/>
                <w:b/>
              </w:rPr>
            </w:pPr>
            <w:permStart w:id="1175198232" w:edGrp="everyone" w:colFirst="1" w:colLast="1"/>
            <w:permEnd w:id="1049123483"/>
            <w:r>
              <w:rPr>
                <w:rFonts w:asciiTheme="minorHAnsi" w:hAnsiTheme="minorHAnsi" w:cstheme="minorHAnsi"/>
                <w:b/>
              </w:rPr>
              <w:t xml:space="preserve">Phone </w:t>
            </w:r>
            <w:r w:rsidR="00782CA8">
              <w:rPr>
                <w:rFonts w:asciiTheme="minorHAnsi" w:hAnsiTheme="minorHAnsi" w:cstheme="minorHAnsi"/>
                <w:b/>
              </w:rPr>
              <w:t>No</w:t>
            </w:r>
            <w:r>
              <w:rPr>
                <w:rFonts w:asciiTheme="minorHAnsi" w:hAnsiTheme="minorHAnsi" w:cstheme="minorHAnsi"/>
                <w:b/>
              </w:rPr>
              <w:t xml:space="preserve"> (Mobile)</w:t>
            </w:r>
            <w:r w:rsidR="0083429D" w:rsidRPr="00052027">
              <w:rPr>
                <w:rFonts w:asciiTheme="minorHAnsi" w:hAnsiTheme="minorHAnsi" w:cstheme="minorHAnsi"/>
                <w:b/>
              </w:rPr>
              <w:t>:</w:t>
            </w:r>
          </w:p>
        </w:tc>
        <w:tc>
          <w:tcPr>
            <w:tcW w:w="6564" w:type="dxa"/>
          </w:tcPr>
          <w:p w14:paraId="62677E07" w14:textId="77777777" w:rsidR="00B82849" w:rsidRPr="00F05C0A" w:rsidRDefault="00B82849">
            <w:pPr>
              <w:pStyle w:val="TableParagraph"/>
              <w:rPr>
                <w:rFonts w:asciiTheme="minorHAnsi" w:hAnsiTheme="minorHAnsi" w:cstheme="minorHAnsi"/>
                <w:sz w:val="20"/>
              </w:rPr>
            </w:pPr>
          </w:p>
        </w:tc>
      </w:tr>
      <w:tr w:rsidR="00B82849" w:rsidRPr="00F05C0A" w14:paraId="330785DE" w14:textId="77777777" w:rsidTr="00AE2A0B">
        <w:trPr>
          <w:trHeight w:val="400"/>
        </w:trPr>
        <w:tc>
          <w:tcPr>
            <w:tcW w:w="2158" w:type="dxa"/>
          </w:tcPr>
          <w:p w14:paraId="2C603F9A" w14:textId="77777777" w:rsidR="00B82849" w:rsidRPr="00052027" w:rsidRDefault="0083429D" w:rsidP="000D39A1">
            <w:pPr>
              <w:pStyle w:val="TableParagraph"/>
              <w:spacing w:before="59"/>
              <w:ind w:left="110"/>
              <w:rPr>
                <w:rFonts w:asciiTheme="minorHAnsi" w:hAnsiTheme="minorHAnsi" w:cstheme="minorHAnsi"/>
                <w:b/>
              </w:rPr>
            </w:pPr>
            <w:permStart w:id="841121080" w:edGrp="everyone" w:colFirst="1" w:colLast="1"/>
            <w:permEnd w:id="1175198232"/>
            <w:r w:rsidRPr="00052027">
              <w:rPr>
                <w:rFonts w:asciiTheme="minorHAnsi" w:hAnsiTheme="minorHAnsi" w:cstheme="minorHAnsi"/>
                <w:b/>
              </w:rPr>
              <w:t>E-mail:</w:t>
            </w:r>
          </w:p>
        </w:tc>
        <w:tc>
          <w:tcPr>
            <w:tcW w:w="6564" w:type="dxa"/>
          </w:tcPr>
          <w:p w14:paraId="0374CDCB" w14:textId="77777777" w:rsidR="00B82849" w:rsidRPr="00F05C0A" w:rsidRDefault="00B82849">
            <w:pPr>
              <w:pStyle w:val="TableParagraph"/>
              <w:rPr>
                <w:rFonts w:asciiTheme="minorHAnsi" w:hAnsiTheme="minorHAnsi" w:cstheme="minorHAnsi"/>
                <w:sz w:val="20"/>
              </w:rPr>
            </w:pPr>
          </w:p>
        </w:tc>
      </w:tr>
      <w:permEnd w:id="841121080"/>
    </w:tbl>
    <w:p w14:paraId="550DB5B2" w14:textId="2C4D0EF5" w:rsidR="00B82849" w:rsidRPr="00867C90" w:rsidRDefault="00B82849">
      <w:pPr>
        <w:pStyle w:val="BodyText"/>
        <w:spacing w:before="10"/>
        <w:rPr>
          <w:rFonts w:asciiTheme="minorHAnsi" w:hAnsiTheme="minorHAnsi" w:cstheme="minorHAnsi"/>
          <w:b/>
          <w:sz w:val="22"/>
          <w:szCs w:val="22"/>
        </w:rPr>
      </w:pPr>
    </w:p>
    <w:p w14:paraId="0A00500C" w14:textId="7B7F22A1" w:rsidR="00B82849" w:rsidRDefault="0083429D" w:rsidP="00AD3679">
      <w:pPr>
        <w:pStyle w:val="BodyText"/>
        <w:spacing w:line="244" w:lineRule="auto"/>
        <w:ind w:left="470" w:right="488" w:hanging="10"/>
        <w:jc w:val="both"/>
        <w:rPr>
          <w:rFonts w:asciiTheme="minorHAnsi" w:hAnsiTheme="minorHAnsi" w:cstheme="minorHAnsi"/>
          <w:sz w:val="22"/>
          <w:szCs w:val="22"/>
        </w:rPr>
      </w:pPr>
      <w:r w:rsidRPr="00052027">
        <w:rPr>
          <w:rFonts w:asciiTheme="minorHAnsi" w:hAnsiTheme="minorHAnsi" w:cstheme="minorHAnsi"/>
          <w:sz w:val="22"/>
          <w:szCs w:val="22"/>
        </w:rPr>
        <w:t xml:space="preserve">In </w:t>
      </w:r>
      <w:r w:rsidRPr="000220E7">
        <w:rPr>
          <w:rFonts w:asciiTheme="minorHAnsi" w:hAnsiTheme="minorHAnsi" w:cstheme="minorHAnsi"/>
          <w:sz w:val="22"/>
          <w:szCs w:val="22"/>
        </w:rPr>
        <w:t>order to make the application process as efficient as possible</w:t>
      </w:r>
      <w:r w:rsidR="00EE78D8" w:rsidRPr="000220E7">
        <w:rPr>
          <w:rFonts w:asciiTheme="minorHAnsi" w:hAnsiTheme="minorHAnsi" w:cstheme="minorHAnsi"/>
          <w:sz w:val="22"/>
          <w:szCs w:val="22"/>
        </w:rPr>
        <w:t>,</w:t>
      </w:r>
      <w:r w:rsidRPr="000220E7">
        <w:rPr>
          <w:rFonts w:asciiTheme="minorHAnsi" w:hAnsiTheme="minorHAnsi" w:cstheme="minorHAnsi"/>
          <w:sz w:val="22"/>
          <w:szCs w:val="22"/>
        </w:rPr>
        <w:t xml:space="preserve"> it may be necessary for </w:t>
      </w:r>
      <w:r w:rsidR="00B11E71" w:rsidRPr="000220E7">
        <w:rPr>
          <w:rFonts w:asciiTheme="minorHAnsi" w:hAnsiTheme="minorHAnsi" w:cstheme="minorHAnsi"/>
          <w:sz w:val="22"/>
          <w:szCs w:val="22"/>
        </w:rPr>
        <w:t xml:space="preserve">South Dublin County </w:t>
      </w:r>
      <w:r w:rsidR="00583441" w:rsidRPr="000220E7">
        <w:rPr>
          <w:rFonts w:asciiTheme="minorHAnsi" w:hAnsiTheme="minorHAnsi" w:cstheme="minorHAnsi"/>
          <w:sz w:val="22"/>
          <w:szCs w:val="22"/>
        </w:rPr>
        <w:t xml:space="preserve">Council </w:t>
      </w:r>
      <w:r w:rsidRPr="00B11E71">
        <w:rPr>
          <w:rFonts w:asciiTheme="minorHAnsi" w:hAnsiTheme="minorHAnsi" w:cstheme="minorHAnsi"/>
          <w:sz w:val="22"/>
          <w:szCs w:val="22"/>
        </w:rPr>
        <w:t>to</w:t>
      </w:r>
      <w:r w:rsidRPr="00052027">
        <w:rPr>
          <w:rFonts w:asciiTheme="minorHAnsi" w:hAnsiTheme="minorHAnsi" w:cstheme="minorHAnsi"/>
          <w:sz w:val="22"/>
          <w:szCs w:val="22"/>
        </w:rPr>
        <w:t xml:space="preserve"> </w:t>
      </w:r>
      <w:r w:rsidRPr="000220E7">
        <w:rPr>
          <w:rFonts w:asciiTheme="minorHAnsi" w:hAnsiTheme="minorHAnsi" w:cstheme="minorHAnsi"/>
          <w:sz w:val="22"/>
          <w:szCs w:val="22"/>
        </w:rPr>
        <w:t>contact the</w:t>
      </w:r>
      <w:r w:rsidRPr="00052027">
        <w:rPr>
          <w:rFonts w:asciiTheme="minorHAnsi" w:hAnsiTheme="minorHAnsi" w:cstheme="minorHAnsi"/>
          <w:sz w:val="22"/>
          <w:szCs w:val="22"/>
        </w:rPr>
        <w:t xml:space="preserv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or a representative of the applicant</w:t>
      </w:r>
      <w:r w:rsidR="00CC53ED" w:rsidRPr="00052027">
        <w:rPr>
          <w:rFonts w:asciiTheme="minorHAnsi" w:hAnsiTheme="minorHAnsi" w:cstheme="minorHAnsi"/>
          <w:sz w:val="22"/>
          <w:szCs w:val="22"/>
        </w:rPr>
        <w:t>,</w:t>
      </w:r>
      <w:r w:rsidRPr="00052027">
        <w:rPr>
          <w:rFonts w:asciiTheme="minorHAnsi" w:hAnsiTheme="minorHAnsi" w:cstheme="minorHAnsi"/>
          <w:sz w:val="22"/>
          <w:szCs w:val="22"/>
        </w:rPr>
        <w:t xml:space="preserve"> while processing the application. The </w:t>
      </w:r>
      <w:r w:rsidR="00BB00C4" w:rsidRPr="00052027">
        <w:rPr>
          <w:rFonts w:asciiTheme="minorHAnsi" w:hAnsiTheme="minorHAnsi" w:cstheme="minorHAnsi"/>
          <w:sz w:val="22"/>
          <w:szCs w:val="22"/>
        </w:rPr>
        <w:t>contact person</w:t>
      </w:r>
      <w:r w:rsidR="00AA295D">
        <w:rPr>
          <w:rFonts w:asciiTheme="minorHAnsi" w:hAnsiTheme="minorHAnsi" w:cstheme="minorHAnsi"/>
          <w:sz w:val="22"/>
          <w:szCs w:val="22"/>
        </w:rPr>
        <w:t>/s</w:t>
      </w:r>
      <w:r w:rsidR="00BB00C4" w:rsidRPr="00052027">
        <w:rPr>
          <w:rFonts w:asciiTheme="minorHAnsi" w:hAnsiTheme="minorHAnsi" w:cstheme="minorHAnsi"/>
          <w:sz w:val="22"/>
          <w:szCs w:val="22"/>
        </w:rPr>
        <w:t xml:space="preserve"> named on the </w:t>
      </w:r>
      <w:r w:rsidR="008540D5">
        <w:rPr>
          <w:rFonts w:asciiTheme="minorHAnsi" w:hAnsiTheme="minorHAnsi" w:cstheme="minorHAnsi"/>
          <w:sz w:val="22"/>
          <w:szCs w:val="22"/>
        </w:rPr>
        <w:t>A</w:t>
      </w:r>
      <w:r w:rsidR="00BB00C4" w:rsidRPr="00052027">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BB00C4" w:rsidRPr="00052027">
        <w:rPr>
          <w:rFonts w:asciiTheme="minorHAnsi" w:hAnsiTheme="minorHAnsi" w:cstheme="minorHAnsi"/>
          <w:sz w:val="22"/>
          <w:szCs w:val="22"/>
        </w:rPr>
        <w:t xml:space="preserve">orm </w:t>
      </w:r>
      <w:r w:rsidRPr="00052027">
        <w:rPr>
          <w:rFonts w:asciiTheme="minorHAnsi" w:hAnsiTheme="minorHAnsi" w:cstheme="minorHAnsi"/>
          <w:sz w:val="22"/>
          <w:szCs w:val="22"/>
        </w:rPr>
        <w:t>must have a good knowledge of this application and the details</w:t>
      </w:r>
      <w:r w:rsidR="00DB5B97">
        <w:rPr>
          <w:rFonts w:asciiTheme="minorHAnsi" w:hAnsiTheme="minorHAnsi" w:cstheme="minorHAnsi"/>
          <w:sz w:val="22"/>
          <w:szCs w:val="22"/>
        </w:rPr>
        <w:t xml:space="preserve"> contained</w:t>
      </w:r>
      <w:r w:rsidRPr="00052027">
        <w:rPr>
          <w:rFonts w:asciiTheme="minorHAnsi" w:hAnsiTheme="minorHAnsi" w:cstheme="minorHAnsi"/>
          <w:sz w:val="22"/>
          <w:szCs w:val="22"/>
        </w:rPr>
        <w:t xml:space="preserve"> within.</w:t>
      </w:r>
    </w:p>
    <w:p w14:paraId="7AA47A96" w14:textId="65E3B2C1" w:rsidR="00867C90" w:rsidRPr="00867C90" w:rsidRDefault="00867C90" w:rsidP="00AD3679">
      <w:pPr>
        <w:pStyle w:val="BodyText"/>
        <w:spacing w:line="244" w:lineRule="auto"/>
        <w:ind w:left="470" w:right="488" w:hanging="10"/>
        <w:jc w:val="both"/>
        <w:rPr>
          <w:rFonts w:asciiTheme="minorHAnsi" w:hAnsiTheme="minorHAnsi" w:cstheme="minorHAnsi"/>
          <w:b/>
          <w:sz w:val="22"/>
          <w:szCs w:val="22"/>
        </w:rPr>
      </w:pPr>
    </w:p>
    <w:p w14:paraId="0883F68B" w14:textId="44436ABD" w:rsidR="00867C90" w:rsidRPr="00867C90" w:rsidRDefault="00867C90" w:rsidP="00867C90">
      <w:pPr>
        <w:pStyle w:val="BodyText"/>
        <w:ind w:firstLine="426"/>
        <w:rPr>
          <w:rFonts w:asciiTheme="minorHAnsi" w:hAnsiTheme="minorHAnsi" w:cstheme="minorHAnsi"/>
          <w:b/>
          <w:sz w:val="22"/>
          <w:szCs w:val="22"/>
        </w:rPr>
      </w:pPr>
      <w:r w:rsidRPr="00867C90">
        <w:rPr>
          <w:rFonts w:asciiTheme="minorHAnsi" w:hAnsiTheme="minorHAnsi" w:cstheme="minorHAnsi"/>
          <w:b/>
          <w:sz w:val="22"/>
          <w:szCs w:val="22"/>
        </w:rPr>
        <w:t>Please return completed Application Form</w:t>
      </w:r>
      <w:r w:rsidR="008540D5">
        <w:rPr>
          <w:rFonts w:asciiTheme="minorHAnsi" w:hAnsiTheme="minorHAnsi" w:cstheme="minorHAnsi"/>
          <w:b/>
          <w:sz w:val="22"/>
          <w:szCs w:val="22"/>
        </w:rPr>
        <w:t xml:space="preserve">, </w:t>
      </w:r>
      <w:r w:rsidR="00284023">
        <w:rPr>
          <w:rFonts w:asciiTheme="minorHAnsi" w:hAnsiTheme="minorHAnsi" w:cstheme="minorHAnsi"/>
          <w:b/>
          <w:sz w:val="22"/>
          <w:szCs w:val="22"/>
        </w:rPr>
        <w:t>by post or email</w:t>
      </w:r>
      <w:r w:rsidRPr="00867C90">
        <w:rPr>
          <w:rFonts w:asciiTheme="minorHAnsi" w:hAnsiTheme="minorHAnsi" w:cstheme="minorHAnsi"/>
          <w:b/>
          <w:sz w:val="22"/>
          <w:szCs w:val="22"/>
        </w:rPr>
        <w:t xml:space="preserve"> to: </w:t>
      </w:r>
    </w:p>
    <w:p w14:paraId="4995DB55" w14:textId="77777777" w:rsidR="00867C90" w:rsidRPr="00756BAE" w:rsidRDefault="00867C90" w:rsidP="00867C90">
      <w:pPr>
        <w:pStyle w:val="BodyText"/>
      </w:pPr>
    </w:p>
    <w:p w14:paraId="7F471ADC" w14:textId="7B7EDF7A" w:rsidR="00EA3B4B" w:rsidRDefault="00CA118D" w:rsidP="00CA118D">
      <w:pPr>
        <w:ind w:left="426"/>
        <w:rPr>
          <w:rFonts w:asciiTheme="minorHAnsi" w:eastAsiaTheme="minorHAnsi" w:hAnsiTheme="minorHAnsi" w:cstheme="minorBidi"/>
          <w:b/>
          <w:lang w:bidi="ar-SA"/>
        </w:rPr>
      </w:pPr>
      <w:r>
        <w:rPr>
          <w:rFonts w:asciiTheme="minorHAnsi" w:eastAsiaTheme="minorHAnsi" w:hAnsiTheme="minorHAnsi" w:cstheme="minorBidi"/>
          <w:b/>
        </w:rPr>
        <w:t xml:space="preserve">Post: </w:t>
      </w:r>
      <w:r w:rsidR="00EA3B4B" w:rsidRPr="00CA118D">
        <w:rPr>
          <w:rFonts w:asciiTheme="minorHAnsi" w:eastAsiaTheme="minorHAnsi" w:hAnsiTheme="minorHAnsi" w:cstheme="minorBidi"/>
        </w:rPr>
        <w:t>Environment Water &amp; Climate Change, South Dublin County Council,</w:t>
      </w:r>
      <w:r w:rsidRPr="00CA118D">
        <w:rPr>
          <w:rFonts w:asciiTheme="minorHAnsi" w:eastAsiaTheme="minorHAnsi" w:hAnsiTheme="minorHAnsi" w:cstheme="minorBidi"/>
          <w:lang w:bidi="ar-SA"/>
        </w:rPr>
        <w:t xml:space="preserve"> </w:t>
      </w:r>
      <w:r w:rsidR="00EA3B4B" w:rsidRPr="00CA118D">
        <w:rPr>
          <w:rFonts w:asciiTheme="minorHAnsi" w:eastAsiaTheme="minorHAnsi" w:hAnsiTheme="minorHAnsi" w:cstheme="minorBidi"/>
        </w:rPr>
        <w:t>Enforcement &amp; Licensing Division, County Hall, Tallaght, Dublin 24</w:t>
      </w:r>
    </w:p>
    <w:p w14:paraId="185E9E3A" w14:textId="61C29E6F" w:rsidR="00D20DB2" w:rsidRPr="00CA118D" w:rsidRDefault="00CA118D" w:rsidP="00CA118D">
      <w:pPr>
        <w:ind w:left="426"/>
        <w:rPr>
          <w:rFonts w:asciiTheme="minorHAnsi" w:eastAsiaTheme="minorHAnsi" w:hAnsiTheme="minorHAnsi" w:cstheme="minorBidi"/>
        </w:rPr>
      </w:pPr>
      <w:r>
        <w:rPr>
          <w:rFonts w:asciiTheme="minorHAnsi" w:eastAsiaTheme="minorHAnsi" w:hAnsiTheme="minorHAnsi" w:cstheme="minorBidi"/>
          <w:b/>
        </w:rPr>
        <w:t xml:space="preserve">Email: </w:t>
      </w:r>
      <w:hyperlink r:id="rId15" w:history="1">
        <w:r w:rsidR="00EA3B4B">
          <w:rPr>
            <w:rStyle w:val="Hyperlink"/>
            <w:rFonts w:asciiTheme="minorHAnsi" w:eastAsiaTheme="minorHAnsi" w:hAnsiTheme="minorHAnsi" w:cstheme="minorBidi"/>
          </w:rPr>
          <w:t>wasteregulation@sdublincoco.ie</w:t>
        </w:r>
      </w:hyperlink>
    </w:p>
    <w:p w14:paraId="3C1FE5B0" w14:textId="77777777" w:rsidR="00B32F90" w:rsidRPr="00867C90" w:rsidRDefault="00B32F90">
      <w:pPr>
        <w:pStyle w:val="BodyText"/>
        <w:spacing w:before="3"/>
        <w:rPr>
          <w:rFonts w:asciiTheme="minorHAnsi" w:hAnsiTheme="minorHAnsi" w:cstheme="minorHAnsi"/>
          <w:sz w:val="22"/>
          <w:szCs w:val="22"/>
        </w:rPr>
      </w:pPr>
    </w:p>
    <w:tbl>
      <w:tblPr>
        <w:tblW w:w="0" w:type="auto"/>
        <w:tblInd w:w="4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5137"/>
        <w:gridCol w:w="3950"/>
      </w:tblGrid>
      <w:tr w:rsidR="00B32F90" w:rsidRPr="004C6A2B" w14:paraId="7FBED381" w14:textId="77777777" w:rsidTr="00B63BF4">
        <w:trPr>
          <w:trHeight w:val="2895"/>
        </w:trPr>
        <w:tc>
          <w:tcPr>
            <w:tcW w:w="5137" w:type="dxa"/>
            <w:tcBorders>
              <w:top w:val="single" w:sz="4" w:space="0" w:color="auto"/>
              <w:left w:val="single" w:sz="4" w:space="0" w:color="auto"/>
              <w:bottom w:val="single" w:sz="4" w:space="0" w:color="auto"/>
              <w:right w:val="single" w:sz="4" w:space="0" w:color="auto"/>
            </w:tcBorders>
            <w:shd w:val="clear" w:color="auto" w:fill="00B0F0"/>
          </w:tcPr>
          <w:p w14:paraId="707FBE1F" w14:textId="77777777" w:rsidR="00B32F90" w:rsidRDefault="00B32F90" w:rsidP="00E544E0">
            <w:pPr>
              <w:pStyle w:val="TableParagraph"/>
              <w:spacing w:line="463" w:lineRule="auto"/>
              <w:ind w:left="153" w:right="811"/>
              <w:rPr>
                <w:rFonts w:asciiTheme="minorHAnsi" w:hAnsiTheme="minorHAnsi" w:cstheme="minorHAnsi"/>
                <w:b/>
                <w:sz w:val="20"/>
                <w:szCs w:val="20"/>
                <w:u w:val="single"/>
              </w:rPr>
            </w:pPr>
          </w:p>
          <w:p w14:paraId="6FADABE9" w14:textId="77777777" w:rsidR="00B32F90" w:rsidRPr="00C351FB" w:rsidRDefault="00B32F90" w:rsidP="00E544E0">
            <w:pPr>
              <w:pStyle w:val="TableParagraph"/>
              <w:spacing w:line="463" w:lineRule="auto"/>
              <w:ind w:left="153" w:right="811"/>
              <w:rPr>
                <w:rFonts w:asciiTheme="minorHAnsi" w:hAnsiTheme="minorHAnsi" w:cstheme="minorHAnsi"/>
                <w:b/>
                <w:u w:val="single"/>
              </w:rPr>
            </w:pPr>
            <w:r w:rsidRPr="00C351FB">
              <w:rPr>
                <w:rFonts w:asciiTheme="minorHAnsi" w:hAnsiTheme="minorHAnsi" w:cstheme="minorHAnsi"/>
                <w:b/>
                <w:u w:val="single"/>
              </w:rPr>
              <w:t>For Office Use Only</w:t>
            </w:r>
          </w:p>
          <w:p w14:paraId="74A90533" w14:textId="77777777" w:rsidR="00B32F90" w:rsidRPr="00C351FB" w:rsidRDefault="00B32F90" w:rsidP="00E544E0">
            <w:pPr>
              <w:pStyle w:val="TableParagraph"/>
              <w:spacing w:line="463" w:lineRule="auto"/>
              <w:ind w:left="153" w:right="811"/>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2512" behindDoc="0" locked="0" layoutInCell="1" allowOverlap="1" wp14:anchorId="56C508E1" wp14:editId="5FF273E2">
                      <wp:simplePos x="0" y="0"/>
                      <wp:positionH relativeFrom="column">
                        <wp:posOffset>85090</wp:posOffset>
                      </wp:positionH>
                      <wp:positionV relativeFrom="paragraph">
                        <wp:posOffset>260985</wp:posOffset>
                      </wp:positionV>
                      <wp:extent cx="2105025" cy="3048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45B98DA7" w14:textId="77777777" w:rsidR="00284023" w:rsidRPr="00767916" w:rsidRDefault="00284023"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508E1" id="Text Box 2" o:spid="_x0000_s1027" type="#_x0000_t202" style="position:absolute;left:0;text-align:left;margin-left:6.7pt;margin-top:20.55pt;width:165.75pt;height:24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">
                      <v:textbox>
                        <w:txbxContent>
                          <w:p w14:paraId="45B98DA7" w14:textId="77777777" w:rsidR="00284023" w:rsidRPr="00767916" w:rsidRDefault="00284023"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Application Reference</w:t>
            </w:r>
            <w:r w:rsidRPr="00C351FB">
              <w:rPr>
                <w:rFonts w:asciiTheme="minorHAnsi" w:hAnsiTheme="minorHAnsi" w:cstheme="minorHAnsi"/>
                <w:b/>
                <w:spacing w:val="-16"/>
              </w:rPr>
              <w:t xml:space="preserve"> </w:t>
            </w:r>
            <w:r w:rsidRPr="00C351FB">
              <w:rPr>
                <w:rFonts w:asciiTheme="minorHAnsi" w:hAnsiTheme="minorHAnsi" w:cstheme="minorHAnsi"/>
                <w:b/>
              </w:rPr>
              <w:t xml:space="preserve">Number: </w:t>
            </w:r>
          </w:p>
          <w:p w14:paraId="1339639A" w14:textId="77777777" w:rsidR="00B32F90" w:rsidRPr="00B31DBA" w:rsidRDefault="00B32F90" w:rsidP="00E544E0">
            <w:pPr>
              <w:pStyle w:val="TableParagraph"/>
              <w:spacing w:line="463" w:lineRule="auto"/>
              <w:ind w:right="811" w:firstLine="138"/>
              <w:rPr>
                <w:rFonts w:asciiTheme="minorHAnsi" w:hAnsiTheme="minorHAnsi" w:cstheme="minorHAnsi"/>
                <w:b/>
              </w:rPr>
            </w:pPr>
            <w:r w:rsidRPr="00C351FB">
              <w:rPr>
                <w:rFonts w:asciiTheme="minorHAnsi" w:hAnsiTheme="minorHAnsi" w:cstheme="minorHAnsi"/>
                <w:b/>
                <w:noProof/>
                <w:lang w:bidi="ar-SA"/>
              </w:rPr>
              <mc:AlternateContent>
                <mc:Choice Requires="wps">
                  <w:drawing>
                    <wp:anchor distT="45720" distB="45720" distL="114300" distR="114300" simplePos="0" relativeHeight="251713536" behindDoc="0" locked="0" layoutInCell="1" allowOverlap="1" wp14:anchorId="73547E43" wp14:editId="0B7CD664">
                      <wp:simplePos x="0" y="0"/>
                      <wp:positionH relativeFrom="column">
                        <wp:posOffset>83820</wp:posOffset>
                      </wp:positionH>
                      <wp:positionV relativeFrom="paragraph">
                        <wp:posOffset>559435</wp:posOffset>
                      </wp:positionV>
                      <wp:extent cx="2105025" cy="304800"/>
                      <wp:effectExtent l="0" t="0" r="28575"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304800"/>
                              </a:xfrm>
                              <a:prstGeom prst="rect">
                                <a:avLst/>
                              </a:prstGeom>
                              <a:solidFill>
                                <a:srgbClr val="FFFFFF"/>
                              </a:solidFill>
                              <a:ln w="9525">
                                <a:solidFill>
                                  <a:srgbClr val="000000"/>
                                </a:solidFill>
                                <a:miter lim="800000"/>
                                <a:headEnd/>
                                <a:tailEnd/>
                              </a:ln>
                            </wps:spPr>
                            <wps:txbx>
                              <w:txbxContent>
                                <w:p w14:paraId="1107BA38" w14:textId="77777777" w:rsidR="00284023" w:rsidRPr="00767916" w:rsidRDefault="00284023" w:rsidP="00B32F90">
                                  <w:pPr>
                                    <w:rPr>
                                      <w:rFonts w:asciiTheme="minorHAnsi" w:hAnsiTheme="minorHAnsi"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47E43" id="_x0000_s1028" type="#_x0000_t202" style="position:absolute;left:0;text-align:left;margin-left:6.6pt;margin-top:44.05pt;width:165.75pt;height:2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">
                      <v:textbox>
                        <w:txbxContent>
                          <w:p w14:paraId="1107BA38" w14:textId="77777777" w:rsidR="00284023" w:rsidRPr="00767916" w:rsidRDefault="00284023" w:rsidP="00B32F90">
                            <w:pPr>
                              <w:rPr>
                                <w:rFonts w:asciiTheme="minorHAnsi" w:hAnsiTheme="minorHAnsi" w:cstheme="minorHAnsi"/>
                              </w:rPr>
                            </w:pPr>
                          </w:p>
                        </w:txbxContent>
                      </v:textbox>
                      <w10:wrap type="square"/>
                    </v:shape>
                  </w:pict>
                </mc:Fallback>
              </mc:AlternateContent>
            </w:r>
            <w:r w:rsidRPr="00C351FB">
              <w:rPr>
                <w:rFonts w:asciiTheme="minorHAnsi" w:hAnsiTheme="minorHAnsi" w:cstheme="minorHAnsi"/>
                <w:b/>
              </w:rPr>
              <w:t>Return Number (If</w:t>
            </w:r>
            <w:r w:rsidRPr="00C351FB">
              <w:rPr>
                <w:rFonts w:asciiTheme="minorHAnsi" w:hAnsiTheme="minorHAnsi" w:cstheme="minorHAnsi"/>
                <w:b/>
                <w:spacing w:val="-10"/>
              </w:rPr>
              <w:t xml:space="preserve"> </w:t>
            </w:r>
            <w:r w:rsidRPr="00C351FB">
              <w:rPr>
                <w:rFonts w:asciiTheme="minorHAnsi" w:hAnsiTheme="minorHAnsi" w:cstheme="minorHAnsi"/>
                <w:b/>
              </w:rPr>
              <w:t>Applicable</w:t>
            </w:r>
          </w:p>
        </w:tc>
        <w:tc>
          <w:tcPr>
            <w:tcW w:w="3949" w:type="dxa"/>
            <w:tcBorders>
              <w:left w:val="single" w:sz="4" w:space="0" w:color="auto"/>
              <w:bottom w:val="single" w:sz="4" w:space="0" w:color="auto"/>
              <w:right w:val="single" w:sz="4" w:space="0" w:color="auto"/>
            </w:tcBorders>
          </w:tcPr>
          <w:p w14:paraId="1BAEB7FB" w14:textId="77777777" w:rsidR="00B32F90" w:rsidRPr="004C6A2B" w:rsidRDefault="00B32F90" w:rsidP="00E544E0">
            <w:pPr>
              <w:pStyle w:val="TableParagraph"/>
              <w:rPr>
                <w:rFonts w:asciiTheme="minorHAnsi" w:hAnsiTheme="minorHAnsi" w:cstheme="minorHAnsi"/>
                <w:sz w:val="24"/>
              </w:rPr>
            </w:pPr>
          </w:p>
          <w:p w14:paraId="18D4D208" w14:textId="77777777" w:rsidR="00B32F90" w:rsidRPr="004C6A2B" w:rsidRDefault="00B32F90" w:rsidP="00E544E0">
            <w:pPr>
              <w:pStyle w:val="TableParagraph"/>
              <w:rPr>
                <w:rFonts w:asciiTheme="minorHAnsi" w:hAnsiTheme="minorHAnsi" w:cstheme="minorHAnsi"/>
                <w:sz w:val="24"/>
              </w:rPr>
            </w:pPr>
          </w:p>
          <w:p w14:paraId="378A3913" w14:textId="77777777" w:rsidR="00B32F90" w:rsidRPr="004C6A2B" w:rsidRDefault="00B32F90" w:rsidP="00E544E0">
            <w:pPr>
              <w:pStyle w:val="TableParagraph"/>
              <w:rPr>
                <w:rFonts w:asciiTheme="minorHAnsi" w:hAnsiTheme="minorHAnsi" w:cstheme="minorHAnsi"/>
                <w:sz w:val="24"/>
              </w:rPr>
            </w:pPr>
          </w:p>
          <w:p w14:paraId="4CBC6245" w14:textId="77777777" w:rsidR="00B32F90" w:rsidRPr="004C6A2B" w:rsidRDefault="00B32F90" w:rsidP="00E544E0">
            <w:pPr>
              <w:pStyle w:val="TableParagraph"/>
              <w:rPr>
                <w:rFonts w:asciiTheme="minorHAnsi" w:hAnsiTheme="minorHAnsi" w:cstheme="minorHAnsi"/>
                <w:sz w:val="24"/>
              </w:rPr>
            </w:pPr>
          </w:p>
          <w:p w14:paraId="7212DF22" w14:textId="77777777" w:rsidR="00B32F90" w:rsidRPr="004C6A2B" w:rsidRDefault="00B32F90" w:rsidP="00E544E0">
            <w:pPr>
              <w:pStyle w:val="TableParagraph"/>
              <w:rPr>
                <w:rFonts w:asciiTheme="minorHAnsi" w:hAnsiTheme="minorHAnsi" w:cstheme="minorHAnsi"/>
                <w:sz w:val="24"/>
              </w:rPr>
            </w:pPr>
          </w:p>
          <w:p w14:paraId="59071509" w14:textId="77777777" w:rsidR="00B32F90" w:rsidRPr="00C351FB" w:rsidRDefault="00B32F90" w:rsidP="00E544E0">
            <w:pPr>
              <w:pStyle w:val="TableParagraph"/>
              <w:ind w:left="592"/>
              <w:rPr>
                <w:rFonts w:asciiTheme="minorHAnsi" w:hAnsiTheme="minorHAnsi" w:cstheme="minorHAnsi"/>
                <w:b/>
              </w:rPr>
            </w:pPr>
            <w:r w:rsidRPr="00C351FB">
              <w:rPr>
                <w:rFonts w:asciiTheme="minorHAnsi" w:hAnsiTheme="minorHAnsi" w:cstheme="minorHAnsi"/>
                <w:b/>
              </w:rPr>
              <w:t>Date Received Stamp</w:t>
            </w:r>
          </w:p>
        </w:tc>
      </w:tr>
      <w:tr w:rsidR="0097499E" w:rsidRPr="004C6A2B" w14:paraId="4C54F874" w14:textId="77777777" w:rsidTr="00B63BF4">
        <w:trPr>
          <w:trHeight w:val="59"/>
        </w:trPr>
        <w:tc>
          <w:tcPr>
            <w:tcW w:w="9087" w:type="dxa"/>
            <w:gridSpan w:val="2"/>
            <w:tcBorders>
              <w:top w:val="single" w:sz="4" w:space="0" w:color="auto"/>
              <w:left w:val="single" w:sz="4" w:space="0" w:color="auto"/>
              <w:bottom w:val="nil"/>
              <w:right w:val="single" w:sz="4" w:space="0" w:color="auto"/>
            </w:tcBorders>
            <w:shd w:val="clear" w:color="auto" w:fill="8DB3E2" w:themeFill="text2" w:themeFillTint="66"/>
          </w:tcPr>
          <w:p w14:paraId="71593988" w14:textId="2960DB70" w:rsidR="0097499E" w:rsidRPr="004C6A2B" w:rsidRDefault="0097499E" w:rsidP="00735B30">
            <w:pPr>
              <w:pStyle w:val="TableParagraph"/>
              <w:tabs>
                <w:tab w:val="left" w:pos="1592"/>
                <w:tab w:val="left" w:pos="4935"/>
              </w:tabs>
              <w:ind w:left="-231"/>
              <w:rPr>
                <w:rFonts w:asciiTheme="minorHAnsi" w:hAnsiTheme="minorHAnsi" w:cstheme="minorHAnsi"/>
                <w:sz w:val="6"/>
              </w:rPr>
            </w:pPr>
            <w:r>
              <w:rPr>
                <w:rFonts w:asciiTheme="minorHAnsi" w:hAnsiTheme="minorHAnsi" w:cstheme="minorHAnsi"/>
                <w:sz w:val="6"/>
              </w:rPr>
              <w:tab/>
            </w:r>
            <w:r w:rsidR="00E546D1">
              <w:rPr>
                <w:rFonts w:asciiTheme="minorHAnsi" w:hAnsiTheme="minorHAnsi" w:cstheme="minorHAnsi"/>
                <w:sz w:val="6"/>
              </w:rPr>
              <w:tab/>
            </w:r>
          </w:p>
        </w:tc>
      </w:tr>
    </w:tbl>
    <w:p w14:paraId="39119E4A" w14:textId="35D11325" w:rsidR="00820DF7" w:rsidRDefault="006A7716" w:rsidP="00B63BF4">
      <w:pPr>
        <w:pStyle w:val="BodyText"/>
        <w:ind w:left="426" w:right="488"/>
        <w:jc w:val="both"/>
        <w:rPr>
          <w:rFonts w:asciiTheme="minorHAnsi" w:hAnsiTheme="minorHAnsi" w:cstheme="minorHAnsi"/>
          <w:b/>
          <w:color w:val="FF0000"/>
          <w:sz w:val="22"/>
          <w:szCs w:val="22"/>
          <w:u w:val="single"/>
        </w:rPr>
      </w:pPr>
      <w:r w:rsidRPr="00AD49BD">
        <w:rPr>
          <w:rFonts w:asciiTheme="minorHAnsi" w:hAnsiTheme="minorHAnsi" w:cstheme="minorHAnsi"/>
          <w:b/>
          <w:color w:val="FF0000"/>
          <w:sz w:val="22"/>
          <w:szCs w:val="22"/>
          <w:u w:val="single"/>
        </w:rPr>
        <w:t>In recognition of the EU Plastics Strategy, please do not attach plastic dividers, binders, clips, plastic wrappers etc to Application Form and accompanying doc</w:t>
      </w:r>
      <w:r w:rsidR="004E4C80" w:rsidRPr="00AD49BD">
        <w:rPr>
          <w:rFonts w:asciiTheme="minorHAnsi" w:hAnsiTheme="minorHAnsi" w:cstheme="minorHAnsi"/>
          <w:b/>
          <w:color w:val="FF0000"/>
          <w:sz w:val="22"/>
          <w:szCs w:val="22"/>
          <w:u w:val="single"/>
        </w:rPr>
        <w:t xml:space="preserve">uments. </w:t>
      </w:r>
      <w:r w:rsidR="00EA3B4B" w:rsidRPr="00EA3B4B">
        <w:rPr>
          <w:rFonts w:asciiTheme="minorHAnsi" w:hAnsiTheme="minorHAnsi" w:cstheme="minorHAnsi"/>
          <w:b/>
          <w:color w:val="FF0000"/>
          <w:sz w:val="22"/>
          <w:szCs w:val="22"/>
          <w:u w:val="single"/>
        </w:rPr>
        <w:t>South Dublin County C</w:t>
      </w:r>
      <w:r w:rsidR="004E4C80" w:rsidRPr="00AD49BD">
        <w:rPr>
          <w:rFonts w:asciiTheme="minorHAnsi" w:hAnsiTheme="minorHAnsi" w:cstheme="minorHAnsi"/>
          <w:b/>
          <w:color w:val="FF0000"/>
          <w:sz w:val="22"/>
          <w:szCs w:val="22"/>
          <w:u w:val="single"/>
        </w:rPr>
        <w:t xml:space="preserve">ouncil is </w:t>
      </w:r>
      <w:r w:rsidRPr="00AD49BD">
        <w:rPr>
          <w:rFonts w:asciiTheme="minorHAnsi" w:hAnsiTheme="minorHAnsi" w:cstheme="minorHAnsi"/>
          <w:b/>
          <w:color w:val="FF0000"/>
          <w:sz w:val="22"/>
          <w:szCs w:val="22"/>
          <w:u w:val="single"/>
        </w:rPr>
        <w:t>endeavouring to promote the reduction and elimination of all unnecessary waste</w:t>
      </w:r>
      <w:r w:rsidR="00D76787" w:rsidRPr="00AD49BD">
        <w:rPr>
          <w:rFonts w:asciiTheme="minorHAnsi" w:hAnsiTheme="minorHAnsi" w:cstheme="minorHAnsi"/>
          <w:b/>
          <w:color w:val="FF0000"/>
          <w:sz w:val="22"/>
          <w:szCs w:val="22"/>
          <w:u w:val="single"/>
        </w:rPr>
        <w:t>.</w:t>
      </w:r>
    </w:p>
    <w:p w14:paraId="30D84A55" w14:textId="77777777" w:rsidR="00B63BF4" w:rsidRPr="00AD49BD" w:rsidRDefault="00B63BF4" w:rsidP="00B63BF4">
      <w:pPr>
        <w:pStyle w:val="BodyText"/>
        <w:ind w:right="488"/>
        <w:jc w:val="both"/>
        <w:rPr>
          <w:rFonts w:asciiTheme="minorHAnsi" w:hAnsiTheme="minorHAnsi" w:cstheme="minorHAnsi"/>
          <w:b/>
          <w:color w:val="FF0000"/>
          <w:sz w:val="22"/>
          <w:szCs w:val="22"/>
          <w:u w:val="single"/>
        </w:rPr>
      </w:pPr>
    </w:p>
    <w:p w14:paraId="71B323F9" w14:textId="42E1DF58" w:rsidR="00741A52" w:rsidRPr="00B93430" w:rsidRDefault="00CA118D" w:rsidP="00B63BF4">
      <w:pPr>
        <w:pStyle w:val="BodyText"/>
        <w:ind w:left="426" w:right="488" w:firstLine="2126"/>
        <w:rPr>
          <w:rFonts w:asciiTheme="minorHAnsi" w:hAnsiTheme="minorHAnsi" w:cstheme="minorHAnsi"/>
          <w:sz w:val="22"/>
          <w:szCs w:val="22"/>
          <w:u w:val="single"/>
        </w:rPr>
      </w:pPr>
      <w:r>
        <w:rPr>
          <w:noProof/>
          <w:lang w:bidi="ar-SA"/>
        </w:rPr>
        <w:drawing>
          <wp:inline distT="0" distB="0" distL="0" distR="0" wp14:anchorId="6DAB74DD" wp14:editId="65AF30CD">
            <wp:extent cx="1408723" cy="518795"/>
            <wp:effectExtent l="19050" t="19050" r="2032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44751" cy="532063"/>
                    </a:xfrm>
                    <a:prstGeom prst="rect">
                      <a:avLst/>
                    </a:prstGeom>
                    <a:noFill/>
                    <a:ln>
                      <a:solidFill>
                        <a:schemeClr val="tx1"/>
                      </a:solidFill>
                    </a:ln>
                  </pic:spPr>
                </pic:pic>
              </a:graphicData>
            </a:graphic>
          </wp:inline>
        </w:drawing>
      </w:r>
      <w:r w:rsidRPr="00E1683C">
        <w:rPr>
          <w:noProof/>
          <w:lang w:bidi="ar-SA"/>
        </w:rPr>
        <w:drawing>
          <wp:inline distT="0" distB="0" distL="0" distR="0" wp14:anchorId="6E4208FC" wp14:editId="765F9977">
            <wp:extent cx="1419225" cy="519422"/>
            <wp:effectExtent l="19050" t="19050" r="9525" b="146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22456" cy="520604"/>
                    </a:xfrm>
                    <a:prstGeom prst="rect">
                      <a:avLst/>
                    </a:prstGeom>
                    <a:ln>
                      <a:solidFill>
                        <a:schemeClr val="tx1"/>
                      </a:solidFill>
                    </a:ln>
                  </pic:spPr>
                </pic:pic>
              </a:graphicData>
            </a:graphic>
          </wp:inline>
        </w:drawing>
      </w:r>
    </w:p>
    <w:p w14:paraId="6FA1CCA3" w14:textId="16C3C7C1" w:rsidR="006A7716" w:rsidRDefault="006A7716" w:rsidP="00E1683C">
      <w:pPr>
        <w:pStyle w:val="BodyText"/>
        <w:jc w:val="center"/>
      </w:pPr>
    </w:p>
    <w:p w14:paraId="1B8B6610" w14:textId="198CB234" w:rsidR="00820DF7" w:rsidRPr="002C0628" w:rsidRDefault="00820DF7" w:rsidP="002C0628">
      <w:pPr>
        <w:pStyle w:val="BodyText"/>
      </w:pPr>
    </w:p>
    <w:bookmarkStart w:id="5" w:name="_Toc114063658" w:displacedByCustomXml="next"/>
    <w:sdt>
      <w:sdtPr>
        <w:rPr>
          <w:b w:val="0"/>
          <w:bCs w:val="0"/>
          <w:sz w:val="22"/>
          <w:szCs w:val="22"/>
        </w:rPr>
        <w:id w:val="1704438326"/>
        <w:docPartObj>
          <w:docPartGallery w:val="Table of Contents"/>
          <w:docPartUnique/>
        </w:docPartObj>
      </w:sdtPr>
      <w:sdtEndPr>
        <w:rPr>
          <w:noProof/>
        </w:rPr>
      </w:sdtEndPr>
      <w:sdtContent>
        <w:bookmarkEnd w:id="5" w:displacedByCustomXml="prev"/>
        <w:p w14:paraId="556FF0B8" w14:textId="7B83D7BC" w:rsidR="00410F54" w:rsidRPr="001B3225" w:rsidRDefault="00410F54" w:rsidP="00CA118D">
          <w:pPr>
            <w:pStyle w:val="Heading1"/>
            <w:ind w:left="0"/>
            <w:rPr>
              <w:rFonts w:asciiTheme="minorHAnsi" w:hAnsiTheme="minorHAnsi" w:cstheme="minorHAnsi"/>
              <w:color w:val="4F81BD" w:themeColor="accent1"/>
            </w:rPr>
          </w:pPr>
        </w:p>
        <w:p w14:paraId="3995B915" w14:textId="3266C84D" w:rsidR="002D39D0" w:rsidRDefault="00B758D7">
          <w:pPr>
            <w:pStyle w:val="TOC1"/>
            <w:tabs>
              <w:tab w:val="right" w:leader="dot" w:pos="9550"/>
            </w:tabs>
            <w:rPr>
              <w:rFonts w:asciiTheme="minorHAnsi" w:eastAsiaTheme="minorEastAsia" w:hAnsiTheme="minorHAnsi" w:cstheme="minorBidi"/>
              <w:b w:val="0"/>
              <w:bCs w:val="0"/>
              <w:noProof/>
              <w:lang w:bidi="ar-SA"/>
            </w:rPr>
          </w:pPr>
          <w:r w:rsidRPr="00410F54">
            <w:rPr>
              <w:rFonts w:asciiTheme="minorHAnsi" w:hAnsiTheme="minorHAnsi" w:cstheme="minorHAnsi"/>
            </w:rPr>
            <w:fldChar w:fldCharType="begin"/>
          </w:r>
          <w:r w:rsidRPr="00CA2E82">
            <w:rPr>
              <w:rFonts w:asciiTheme="minorHAnsi" w:hAnsiTheme="minorHAnsi" w:cstheme="minorHAnsi"/>
            </w:rPr>
            <w:instrText xml:space="preserve"> TOC \o "1-3" \h \z \u </w:instrText>
          </w:r>
          <w:r w:rsidRPr="00410F54">
            <w:rPr>
              <w:rFonts w:asciiTheme="minorHAnsi" w:hAnsiTheme="minorHAnsi" w:cstheme="minorHAnsi"/>
            </w:rPr>
            <w:fldChar w:fldCharType="separate"/>
          </w:r>
          <w:hyperlink w:anchor="_Toc114063657" w:history="1">
            <w:r w:rsidR="002D39D0" w:rsidRPr="00C74CB5">
              <w:rPr>
                <w:rStyle w:val="Hyperlink"/>
                <w:rFonts w:cstheme="minorHAnsi"/>
                <w:noProof/>
              </w:rPr>
              <w:t>WASTE FACILITY PERMIT (WFP) &amp; WFP REVIEW, CERTIFICATE OF REGISTRATION (CoR) &amp; CoR Review</w:t>
            </w:r>
            <w:r w:rsidR="002D39D0">
              <w:rPr>
                <w:noProof/>
                <w:webHidden/>
              </w:rPr>
              <w:tab/>
            </w:r>
            <w:r w:rsidR="002D39D0">
              <w:rPr>
                <w:noProof/>
                <w:webHidden/>
              </w:rPr>
              <w:fldChar w:fldCharType="begin"/>
            </w:r>
            <w:r w:rsidR="002D39D0">
              <w:rPr>
                <w:noProof/>
                <w:webHidden/>
              </w:rPr>
              <w:instrText xml:space="preserve"> PAGEREF _Toc114063657 \h </w:instrText>
            </w:r>
            <w:r w:rsidR="002D39D0">
              <w:rPr>
                <w:noProof/>
                <w:webHidden/>
              </w:rPr>
            </w:r>
            <w:r w:rsidR="002D39D0">
              <w:rPr>
                <w:noProof/>
                <w:webHidden/>
              </w:rPr>
              <w:fldChar w:fldCharType="separate"/>
            </w:r>
            <w:r w:rsidR="00B11E71">
              <w:rPr>
                <w:noProof/>
                <w:webHidden/>
              </w:rPr>
              <w:t>ii</w:t>
            </w:r>
            <w:r w:rsidR="002D39D0">
              <w:rPr>
                <w:noProof/>
                <w:webHidden/>
              </w:rPr>
              <w:fldChar w:fldCharType="end"/>
            </w:r>
          </w:hyperlink>
        </w:p>
        <w:p w14:paraId="3FEA39B7" w14:textId="38B9F6E2" w:rsidR="002D39D0" w:rsidRDefault="000F77F1">
          <w:pPr>
            <w:pStyle w:val="TOC1"/>
            <w:tabs>
              <w:tab w:val="right" w:leader="dot" w:pos="9550"/>
            </w:tabs>
            <w:rPr>
              <w:rFonts w:asciiTheme="minorHAnsi" w:eastAsiaTheme="minorEastAsia" w:hAnsiTheme="minorHAnsi" w:cstheme="minorBidi"/>
              <w:b w:val="0"/>
              <w:bCs w:val="0"/>
              <w:noProof/>
              <w:lang w:bidi="ar-SA"/>
            </w:rPr>
          </w:pPr>
          <w:hyperlink w:anchor="_Toc114063658" w:history="1">
            <w:r w:rsidR="002D39D0" w:rsidRPr="00C74CB5">
              <w:rPr>
                <w:rStyle w:val="Hyperlink"/>
                <w:rFonts w:cstheme="minorHAnsi"/>
                <w:noProof/>
              </w:rPr>
              <w:t>Table of Contents</w:t>
            </w:r>
            <w:r w:rsidR="002D39D0">
              <w:rPr>
                <w:noProof/>
                <w:webHidden/>
              </w:rPr>
              <w:tab/>
            </w:r>
            <w:r w:rsidR="002D39D0">
              <w:rPr>
                <w:noProof/>
                <w:webHidden/>
              </w:rPr>
              <w:fldChar w:fldCharType="begin"/>
            </w:r>
            <w:r w:rsidR="002D39D0">
              <w:rPr>
                <w:noProof/>
                <w:webHidden/>
              </w:rPr>
              <w:instrText xml:space="preserve"> PAGEREF _Toc114063658 \h </w:instrText>
            </w:r>
            <w:r w:rsidR="002D39D0">
              <w:rPr>
                <w:noProof/>
                <w:webHidden/>
              </w:rPr>
            </w:r>
            <w:r w:rsidR="002D39D0">
              <w:rPr>
                <w:noProof/>
                <w:webHidden/>
              </w:rPr>
              <w:fldChar w:fldCharType="separate"/>
            </w:r>
            <w:r w:rsidR="00B11E71">
              <w:rPr>
                <w:noProof/>
                <w:webHidden/>
              </w:rPr>
              <w:t>iii</w:t>
            </w:r>
            <w:r w:rsidR="002D39D0">
              <w:rPr>
                <w:noProof/>
                <w:webHidden/>
              </w:rPr>
              <w:fldChar w:fldCharType="end"/>
            </w:r>
          </w:hyperlink>
        </w:p>
        <w:p w14:paraId="17B4E837" w14:textId="454A7A62" w:rsidR="002D39D0" w:rsidRDefault="000F77F1">
          <w:pPr>
            <w:pStyle w:val="TOC2"/>
            <w:tabs>
              <w:tab w:val="left" w:pos="1540"/>
              <w:tab w:val="right" w:leader="dot" w:pos="9550"/>
            </w:tabs>
            <w:rPr>
              <w:rFonts w:asciiTheme="minorHAnsi" w:eastAsiaTheme="minorEastAsia" w:hAnsiTheme="minorHAnsi" w:cstheme="minorBidi"/>
              <w:noProof/>
              <w:lang w:bidi="ar-SA"/>
            </w:rPr>
          </w:pPr>
          <w:hyperlink w:anchor="_Toc114063659" w:history="1">
            <w:r w:rsidR="002D39D0" w:rsidRPr="00C74CB5">
              <w:rPr>
                <w:rStyle w:val="Hyperlink"/>
                <w:rFonts w:cstheme="minorHAnsi"/>
                <w:noProof/>
                <w:spacing w:val="-6"/>
                <w:w w:val="99"/>
              </w:rPr>
              <w:t>1.</w:t>
            </w:r>
            <w:r w:rsidR="002D39D0">
              <w:rPr>
                <w:rFonts w:asciiTheme="minorHAnsi" w:eastAsiaTheme="minorEastAsia" w:hAnsiTheme="minorHAnsi" w:cstheme="minorBidi"/>
                <w:noProof/>
                <w:lang w:bidi="ar-SA"/>
              </w:rPr>
              <w:tab/>
            </w:r>
            <w:r w:rsidR="002D39D0" w:rsidRPr="00C74CB5">
              <w:rPr>
                <w:rStyle w:val="Hyperlink"/>
                <w:rFonts w:cstheme="minorHAnsi"/>
                <w:noProof/>
              </w:rPr>
              <w:t>GENERAL</w:t>
            </w:r>
            <w:r w:rsidR="002D39D0">
              <w:rPr>
                <w:noProof/>
                <w:webHidden/>
              </w:rPr>
              <w:tab/>
            </w:r>
            <w:r w:rsidR="002D39D0">
              <w:rPr>
                <w:noProof/>
                <w:webHidden/>
              </w:rPr>
              <w:fldChar w:fldCharType="begin"/>
            </w:r>
            <w:r w:rsidR="002D39D0">
              <w:rPr>
                <w:noProof/>
                <w:webHidden/>
              </w:rPr>
              <w:instrText xml:space="preserve"> PAGEREF _Toc114063659 \h </w:instrText>
            </w:r>
            <w:r w:rsidR="002D39D0">
              <w:rPr>
                <w:noProof/>
                <w:webHidden/>
              </w:rPr>
            </w:r>
            <w:r w:rsidR="002D39D0">
              <w:rPr>
                <w:noProof/>
                <w:webHidden/>
              </w:rPr>
              <w:fldChar w:fldCharType="separate"/>
            </w:r>
            <w:r w:rsidR="00B11E71">
              <w:rPr>
                <w:noProof/>
                <w:webHidden/>
              </w:rPr>
              <w:t>2</w:t>
            </w:r>
            <w:r w:rsidR="002D39D0">
              <w:rPr>
                <w:noProof/>
                <w:webHidden/>
              </w:rPr>
              <w:fldChar w:fldCharType="end"/>
            </w:r>
          </w:hyperlink>
        </w:p>
        <w:p w14:paraId="123D4B71" w14:textId="740BCF34" w:rsidR="002D39D0" w:rsidRDefault="000F77F1">
          <w:pPr>
            <w:pStyle w:val="TOC2"/>
            <w:tabs>
              <w:tab w:val="left" w:pos="1760"/>
              <w:tab w:val="right" w:leader="dot" w:pos="9550"/>
            </w:tabs>
            <w:rPr>
              <w:rFonts w:asciiTheme="minorHAnsi" w:eastAsiaTheme="minorEastAsia" w:hAnsiTheme="minorHAnsi" w:cstheme="minorBidi"/>
              <w:noProof/>
              <w:lang w:bidi="ar-SA"/>
            </w:rPr>
          </w:pPr>
          <w:hyperlink w:anchor="_Toc114063660" w:history="1">
            <w:r w:rsidR="002D39D0" w:rsidRPr="00C74CB5">
              <w:rPr>
                <w:rStyle w:val="Hyperlink"/>
                <w:rFonts w:cstheme="minorHAnsi"/>
                <w:noProof/>
                <w:w w:val="99"/>
              </w:rPr>
              <w:t>1.1</w:t>
            </w:r>
            <w:r w:rsidR="002D39D0">
              <w:rPr>
                <w:rFonts w:asciiTheme="minorHAnsi" w:eastAsiaTheme="minorEastAsia" w:hAnsiTheme="minorHAnsi" w:cstheme="minorBidi"/>
                <w:noProof/>
                <w:lang w:bidi="ar-SA"/>
              </w:rPr>
              <w:tab/>
            </w:r>
            <w:r w:rsidR="002D39D0" w:rsidRPr="00C74CB5">
              <w:rPr>
                <w:rStyle w:val="Hyperlink"/>
                <w:rFonts w:cstheme="minorHAnsi"/>
                <w:noProof/>
              </w:rPr>
              <w:t>Introduction</w:t>
            </w:r>
            <w:r w:rsidR="002D39D0">
              <w:rPr>
                <w:noProof/>
                <w:webHidden/>
              </w:rPr>
              <w:tab/>
            </w:r>
            <w:r w:rsidR="002D39D0">
              <w:rPr>
                <w:noProof/>
                <w:webHidden/>
              </w:rPr>
              <w:fldChar w:fldCharType="begin"/>
            </w:r>
            <w:r w:rsidR="002D39D0">
              <w:rPr>
                <w:noProof/>
                <w:webHidden/>
              </w:rPr>
              <w:instrText xml:space="preserve"> PAGEREF _Toc114063660 \h </w:instrText>
            </w:r>
            <w:r w:rsidR="002D39D0">
              <w:rPr>
                <w:noProof/>
                <w:webHidden/>
              </w:rPr>
            </w:r>
            <w:r w:rsidR="002D39D0">
              <w:rPr>
                <w:noProof/>
                <w:webHidden/>
              </w:rPr>
              <w:fldChar w:fldCharType="separate"/>
            </w:r>
            <w:r w:rsidR="00B11E71">
              <w:rPr>
                <w:noProof/>
                <w:webHidden/>
              </w:rPr>
              <w:t>2</w:t>
            </w:r>
            <w:r w:rsidR="002D39D0">
              <w:rPr>
                <w:noProof/>
                <w:webHidden/>
              </w:rPr>
              <w:fldChar w:fldCharType="end"/>
            </w:r>
          </w:hyperlink>
        </w:p>
        <w:p w14:paraId="5483F023" w14:textId="4B4F0DB1" w:rsidR="002D39D0" w:rsidRDefault="000F77F1">
          <w:pPr>
            <w:pStyle w:val="TOC2"/>
            <w:tabs>
              <w:tab w:val="left" w:pos="1760"/>
              <w:tab w:val="right" w:leader="dot" w:pos="9550"/>
            </w:tabs>
            <w:rPr>
              <w:rFonts w:asciiTheme="minorHAnsi" w:eastAsiaTheme="minorEastAsia" w:hAnsiTheme="minorHAnsi" w:cstheme="minorBidi"/>
              <w:noProof/>
              <w:lang w:bidi="ar-SA"/>
            </w:rPr>
          </w:pPr>
          <w:hyperlink w:anchor="_Toc114063661" w:history="1">
            <w:r w:rsidR="002D39D0" w:rsidRPr="00C74CB5">
              <w:rPr>
                <w:rStyle w:val="Hyperlink"/>
                <w:rFonts w:cstheme="minorHAnsi"/>
                <w:noProof/>
                <w:w w:val="99"/>
              </w:rPr>
              <w:t>1.2</w:t>
            </w:r>
            <w:r w:rsidR="002D39D0">
              <w:rPr>
                <w:rFonts w:asciiTheme="minorHAnsi" w:eastAsiaTheme="minorEastAsia" w:hAnsiTheme="minorHAnsi" w:cstheme="minorBidi"/>
                <w:noProof/>
                <w:lang w:bidi="ar-SA"/>
              </w:rPr>
              <w:tab/>
            </w:r>
            <w:r w:rsidR="002D39D0" w:rsidRPr="00C74CB5">
              <w:rPr>
                <w:rStyle w:val="Hyperlink"/>
                <w:rFonts w:cstheme="minorHAnsi"/>
                <w:noProof/>
              </w:rPr>
              <w:t>Pre-Application Recommendations</w:t>
            </w:r>
            <w:r w:rsidR="002D39D0">
              <w:rPr>
                <w:noProof/>
                <w:webHidden/>
              </w:rPr>
              <w:tab/>
            </w:r>
            <w:r w:rsidR="002D39D0">
              <w:rPr>
                <w:noProof/>
                <w:webHidden/>
              </w:rPr>
              <w:fldChar w:fldCharType="begin"/>
            </w:r>
            <w:r w:rsidR="002D39D0">
              <w:rPr>
                <w:noProof/>
                <w:webHidden/>
              </w:rPr>
              <w:instrText xml:space="preserve"> PAGEREF _Toc114063661 \h </w:instrText>
            </w:r>
            <w:r w:rsidR="002D39D0">
              <w:rPr>
                <w:noProof/>
                <w:webHidden/>
              </w:rPr>
            </w:r>
            <w:r w:rsidR="002D39D0">
              <w:rPr>
                <w:noProof/>
                <w:webHidden/>
              </w:rPr>
              <w:fldChar w:fldCharType="separate"/>
            </w:r>
            <w:r w:rsidR="00B11E71">
              <w:rPr>
                <w:noProof/>
                <w:webHidden/>
              </w:rPr>
              <w:t>2</w:t>
            </w:r>
            <w:r w:rsidR="002D39D0">
              <w:rPr>
                <w:noProof/>
                <w:webHidden/>
              </w:rPr>
              <w:fldChar w:fldCharType="end"/>
            </w:r>
          </w:hyperlink>
        </w:p>
        <w:p w14:paraId="64A0507F" w14:textId="03DC8E23" w:rsidR="002D39D0" w:rsidRDefault="000F77F1">
          <w:pPr>
            <w:pStyle w:val="TOC2"/>
            <w:tabs>
              <w:tab w:val="left" w:pos="1760"/>
              <w:tab w:val="right" w:leader="dot" w:pos="9550"/>
            </w:tabs>
            <w:rPr>
              <w:rFonts w:asciiTheme="minorHAnsi" w:eastAsiaTheme="minorEastAsia" w:hAnsiTheme="minorHAnsi" w:cstheme="minorBidi"/>
              <w:noProof/>
              <w:lang w:bidi="ar-SA"/>
            </w:rPr>
          </w:pPr>
          <w:hyperlink w:anchor="_Toc114063662" w:history="1">
            <w:r w:rsidR="002D39D0" w:rsidRPr="00C74CB5">
              <w:rPr>
                <w:rStyle w:val="Hyperlink"/>
                <w:rFonts w:cstheme="minorHAnsi"/>
                <w:noProof/>
                <w:w w:val="99"/>
              </w:rPr>
              <w:t>1.3</w:t>
            </w:r>
            <w:r w:rsidR="002D39D0">
              <w:rPr>
                <w:rFonts w:asciiTheme="minorHAnsi" w:eastAsiaTheme="minorEastAsia" w:hAnsiTheme="minorHAnsi" w:cstheme="minorBidi"/>
                <w:noProof/>
                <w:lang w:bidi="ar-SA"/>
              </w:rPr>
              <w:tab/>
            </w:r>
            <w:r w:rsidR="002D39D0" w:rsidRPr="00C74CB5">
              <w:rPr>
                <w:rStyle w:val="Hyperlink"/>
                <w:rFonts w:cstheme="minorHAnsi"/>
                <w:noProof/>
              </w:rPr>
              <w:t>Guidance on the Application</w:t>
            </w:r>
            <w:r w:rsidR="002D39D0" w:rsidRPr="00C74CB5">
              <w:rPr>
                <w:rStyle w:val="Hyperlink"/>
                <w:rFonts w:cstheme="minorHAnsi"/>
                <w:noProof/>
                <w:spacing w:val="-5"/>
              </w:rPr>
              <w:t xml:space="preserve"> </w:t>
            </w:r>
            <w:r w:rsidR="002D39D0" w:rsidRPr="00C74CB5">
              <w:rPr>
                <w:rStyle w:val="Hyperlink"/>
                <w:rFonts w:cstheme="minorHAnsi"/>
                <w:noProof/>
              </w:rPr>
              <w:t>Form</w:t>
            </w:r>
            <w:r w:rsidR="002D39D0">
              <w:rPr>
                <w:noProof/>
                <w:webHidden/>
              </w:rPr>
              <w:tab/>
            </w:r>
            <w:r w:rsidR="002D39D0">
              <w:rPr>
                <w:noProof/>
                <w:webHidden/>
              </w:rPr>
              <w:fldChar w:fldCharType="begin"/>
            </w:r>
            <w:r w:rsidR="002D39D0">
              <w:rPr>
                <w:noProof/>
                <w:webHidden/>
              </w:rPr>
              <w:instrText xml:space="preserve"> PAGEREF _Toc114063662 \h </w:instrText>
            </w:r>
            <w:r w:rsidR="002D39D0">
              <w:rPr>
                <w:noProof/>
                <w:webHidden/>
              </w:rPr>
            </w:r>
            <w:r w:rsidR="002D39D0">
              <w:rPr>
                <w:noProof/>
                <w:webHidden/>
              </w:rPr>
              <w:fldChar w:fldCharType="separate"/>
            </w:r>
            <w:r w:rsidR="00B11E71">
              <w:rPr>
                <w:noProof/>
                <w:webHidden/>
              </w:rPr>
              <w:t>3</w:t>
            </w:r>
            <w:r w:rsidR="002D39D0">
              <w:rPr>
                <w:noProof/>
                <w:webHidden/>
              </w:rPr>
              <w:fldChar w:fldCharType="end"/>
            </w:r>
          </w:hyperlink>
        </w:p>
        <w:p w14:paraId="753CF38C" w14:textId="6BC297BC" w:rsidR="002D39D0" w:rsidRDefault="000F77F1">
          <w:pPr>
            <w:pStyle w:val="TOC2"/>
            <w:tabs>
              <w:tab w:val="left" w:pos="1760"/>
              <w:tab w:val="right" w:leader="dot" w:pos="9550"/>
            </w:tabs>
            <w:rPr>
              <w:rFonts w:asciiTheme="minorHAnsi" w:eastAsiaTheme="minorEastAsia" w:hAnsiTheme="minorHAnsi" w:cstheme="minorBidi"/>
              <w:noProof/>
              <w:lang w:bidi="ar-SA"/>
            </w:rPr>
          </w:pPr>
          <w:hyperlink w:anchor="_Toc114063663" w:history="1">
            <w:r w:rsidR="002D39D0" w:rsidRPr="00C74CB5">
              <w:rPr>
                <w:rStyle w:val="Hyperlink"/>
                <w:rFonts w:cstheme="minorHAnsi"/>
                <w:noProof/>
                <w:w w:val="99"/>
              </w:rPr>
              <w:t>1.4</w:t>
            </w:r>
            <w:r w:rsidR="002D39D0">
              <w:rPr>
                <w:rFonts w:asciiTheme="minorHAnsi" w:eastAsiaTheme="minorEastAsia" w:hAnsiTheme="minorHAnsi" w:cstheme="minorBidi"/>
                <w:noProof/>
                <w:lang w:bidi="ar-SA"/>
              </w:rPr>
              <w:tab/>
            </w:r>
            <w:r w:rsidR="002D39D0" w:rsidRPr="00C74CB5">
              <w:rPr>
                <w:rStyle w:val="Hyperlink"/>
                <w:rFonts w:cstheme="minorHAnsi"/>
                <w:noProof/>
              </w:rPr>
              <w:t>Note re: Freedom of Information (FOI) Act</w:t>
            </w:r>
            <w:r w:rsidR="002D39D0" w:rsidRPr="00C74CB5">
              <w:rPr>
                <w:rStyle w:val="Hyperlink"/>
                <w:rFonts w:cstheme="minorHAnsi"/>
                <w:noProof/>
                <w:spacing w:val="-3"/>
              </w:rPr>
              <w:t xml:space="preserve"> </w:t>
            </w:r>
            <w:r w:rsidR="002D39D0" w:rsidRPr="00C74CB5">
              <w:rPr>
                <w:rStyle w:val="Hyperlink"/>
                <w:rFonts w:cstheme="minorHAnsi"/>
                <w:noProof/>
              </w:rPr>
              <w:t>2014 &amp; Access to Information on the Environment (AIE) Regulations 2007-2018</w:t>
            </w:r>
            <w:r w:rsidR="002D39D0">
              <w:rPr>
                <w:noProof/>
                <w:webHidden/>
              </w:rPr>
              <w:tab/>
            </w:r>
            <w:r w:rsidR="002D39D0">
              <w:rPr>
                <w:noProof/>
                <w:webHidden/>
              </w:rPr>
              <w:fldChar w:fldCharType="begin"/>
            </w:r>
            <w:r w:rsidR="002D39D0">
              <w:rPr>
                <w:noProof/>
                <w:webHidden/>
              </w:rPr>
              <w:instrText xml:space="preserve"> PAGEREF _Toc114063663 \h </w:instrText>
            </w:r>
            <w:r w:rsidR="002D39D0">
              <w:rPr>
                <w:noProof/>
                <w:webHidden/>
              </w:rPr>
            </w:r>
            <w:r w:rsidR="002D39D0">
              <w:rPr>
                <w:noProof/>
                <w:webHidden/>
              </w:rPr>
              <w:fldChar w:fldCharType="separate"/>
            </w:r>
            <w:r w:rsidR="00B11E71">
              <w:rPr>
                <w:noProof/>
                <w:webHidden/>
              </w:rPr>
              <w:t>4</w:t>
            </w:r>
            <w:r w:rsidR="002D39D0">
              <w:rPr>
                <w:noProof/>
                <w:webHidden/>
              </w:rPr>
              <w:fldChar w:fldCharType="end"/>
            </w:r>
          </w:hyperlink>
        </w:p>
        <w:p w14:paraId="3E5832C7" w14:textId="01A484E9" w:rsidR="002D39D0" w:rsidRDefault="000F77F1">
          <w:pPr>
            <w:pStyle w:val="TOC2"/>
            <w:tabs>
              <w:tab w:val="left" w:pos="1540"/>
              <w:tab w:val="right" w:leader="dot" w:pos="9550"/>
            </w:tabs>
            <w:rPr>
              <w:rFonts w:asciiTheme="minorHAnsi" w:eastAsiaTheme="minorEastAsia" w:hAnsiTheme="minorHAnsi" w:cstheme="minorBidi"/>
              <w:noProof/>
              <w:lang w:bidi="ar-SA"/>
            </w:rPr>
          </w:pPr>
          <w:hyperlink w:anchor="_Toc114063664" w:history="1">
            <w:r w:rsidR="002D39D0" w:rsidRPr="00C74CB5">
              <w:rPr>
                <w:rStyle w:val="Hyperlink"/>
                <w:rFonts w:cstheme="minorHAnsi"/>
                <w:noProof/>
                <w:spacing w:val="-6"/>
                <w:w w:val="99"/>
              </w:rPr>
              <w:t>2.</w:t>
            </w:r>
            <w:r w:rsidR="002D39D0">
              <w:rPr>
                <w:rFonts w:asciiTheme="minorHAnsi" w:eastAsiaTheme="minorEastAsia" w:hAnsiTheme="minorHAnsi" w:cstheme="minorBidi"/>
                <w:noProof/>
                <w:lang w:bidi="ar-SA"/>
              </w:rPr>
              <w:tab/>
            </w:r>
            <w:r w:rsidR="002D39D0" w:rsidRPr="00C74CB5">
              <w:rPr>
                <w:rStyle w:val="Hyperlink"/>
                <w:rFonts w:cstheme="minorHAnsi"/>
                <w:noProof/>
              </w:rPr>
              <w:t>WASTE FACILITY PERMIT &amp; CERTIFICATE OF REGISTRATION APPLICATION FORM</w:t>
            </w:r>
            <w:r w:rsidR="002D39D0">
              <w:rPr>
                <w:noProof/>
                <w:webHidden/>
              </w:rPr>
              <w:tab/>
            </w:r>
            <w:r w:rsidR="002D39D0">
              <w:rPr>
                <w:noProof/>
                <w:webHidden/>
              </w:rPr>
              <w:fldChar w:fldCharType="begin"/>
            </w:r>
            <w:r w:rsidR="002D39D0">
              <w:rPr>
                <w:noProof/>
                <w:webHidden/>
              </w:rPr>
              <w:instrText xml:space="preserve"> PAGEREF _Toc114063664 \h </w:instrText>
            </w:r>
            <w:r w:rsidR="002D39D0">
              <w:rPr>
                <w:noProof/>
                <w:webHidden/>
              </w:rPr>
            </w:r>
            <w:r w:rsidR="002D39D0">
              <w:rPr>
                <w:noProof/>
                <w:webHidden/>
              </w:rPr>
              <w:fldChar w:fldCharType="separate"/>
            </w:r>
            <w:r w:rsidR="00B11E71">
              <w:rPr>
                <w:noProof/>
                <w:webHidden/>
              </w:rPr>
              <w:t>6</w:t>
            </w:r>
            <w:r w:rsidR="002D39D0">
              <w:rPr>
                <w:noProof/>
                <w:webHidden/>
              </w:rPr>
              <w:fldChar w:fldCharType="end"/>
            </w:r>
          </w:hyperlink>
        </w:p>
        <w:p w14:paraId="58A0CBF1" w14:textId="4A8B08C0" w:rsidR="002D39D0" w:rsidRDefault="000F77F1">
          <w:pPr>
            <w:pStyle w:val="TOC2"/>
            <w:tabs>
              <w:tab w:val="right" w:leader="dot" w:pos="9550"/>
            </w:tabs>
            <w:rPr>
              <w:rFonts w:asciiTheme="minorHAnsi" w:eastAsiaTheme="minorEastAsia" w:hAnsiTheme="minorHAnsi" w:cstheme="minorBidi"/>
              <w:noProof/>
              <w:lang w:bidi="ar-SA"/>
            </w:rPr>
          </w:pPr>
          <w:hyperlink w:anchor="_Toc114063665" w:history="1">
            <w:r w:rsidR="002D39D0" w:rsidRPr="00C74CB5">
              <w:rPr>
                <w:rStyle w:val="Hyperlink"/>
                <w:rFonts w:cstheme="minorHAnsi"/>
                <w:noProof/>
              </w:rPr>
              <w:t>Section A: Type of Application</w:t>
            </w:r>
            <w:r w:rsidR="002D39D0">
              <w:rPr>
                <w:noProof/>
                <w:webHidden/>
              </w:rPr>
              <w:tab/>
            </w:r>
            <w:r w:rsidR="002D39D0">
              <w:rPr>
                <w:noProof/>
                <w:webHidden/>
              </w:rPr>
              <w:fldChar w:fldCharType="begin"/>
            </w:r>
            <w:r w:rsidR="002D39D0">
              <w:rPr>
                <w:noProof/>
                <w:webHidden/>
              </w:rPr>
              <w:instrText xml:space="preserve"> PAGEREF _Toc114063665 \h </w:instrText>
            </w:r>
            <w:r w:rsidR="002D39D0">
              <w:rPr>
                <w:noProof/>
                <w:webHidden/>
              </w:rPr>
            </w:r>
            <w:r w:rsidR="002D39D0">
              <w:rPr>
                <w:noProof/>
                <w:webHidden/>
              </w:rPr>
              <w:fldChar w:fldCharType="separate"/>
            </w:r>
            <w:r w:rsidR="00B11E71">
              <w:rPr>
                <w:noProof/>
                <w:webHidden/>
              </w:rPr>
              <w:t>6</w:t>
            </w:r>
            <w:r w:rsidR="002D39D0">
              <w:rPr>
                <w:noProof/>
                <w:webHidden/>
              </w:rPr>
              <w:fldChar w:fldCharType="end"/>
            </w:r>
          </w:hyperlink>
        </w:p>
        <w:p w14:paraId="2BBCB99D" w14:textId="4C14203C" w:rsidR="002D39D0" w:rsidRDefault="000F77F1">
          <w:pPr>
            <w:pStyle w:val="TOC2"/>
            <w:tabs>
              <w:tab w:val="right" w:leader="dot" w:pos="9550"/>
            </w:tabs>
            <w:rPr>
              <w:rFonts w:asciiTheme="minorHAnsi" w:eastAsiaTheme="minorEastAsia" w:hAnsiTheme="minorHAnsi" w:cstheme="minorBidi"/>
              <w:noProof/>
              <w:lang w:bidi="ar-SA"/>
            </w:rPr>
          </w:pPr>
          <w:hyperlink w:anchor="_Toc114063666" w:history="1">
            <w:r w:rsidR="002D39D0" w:rsidRPr="00C74CB5">
              <w:rPr>
                <w:rStyle w:val="Hyperlink"/>
                <w:rFonts w:cstheme="minorHAnsi"/>
                <w:noProof/>
              </w:rPr>
              <w:t>Section B: About the Applicant</w:t>
            </w:r>
            <w:r w:rsidR="002D39D0">
              <w:rPr>
                <w:noProof/>
                <w:webHidden/>
              </w:rPr>
              <w:tab/>
            </w:r>
            <w:r w:rsidR="002D39D0">
              <w:rPr>
                <w:noProof/>
                <w:webHidden/>
              </w:rPr>
              <w:fldChar w:fldCharType="begin"/>
            </w:r>
            <w:r w:rsidR="002D39D0">
              <w:rPr>
                <w:noProof/>
                <w:webHidden/>
              </w:rPr>
              <w:instrText xml:space="preserve"> PAGEREF _Toc114063666 \h </w:instrText>
            </w:r>
            <w:r w:rsidR="002D39D0">
              <w:rPr>
                <w:noProof/>
                <w:webHidden/>
              </w:rPr>
            </w:r>
            <w:r w:rsidR="002D39D0">
              <w:rPr>
                <w:noProof/>
                <w:webHidden/>
              </w:rPr>
              <w:fldChar w:fldCharType="separate"/>
            </w:r>
            <w:r w:rsidR="00B11E71">
              <w:rPr>
                <w:noProof/>
                <w:webHidden/>
              </w:rPr>
              <w:t>7</w:t>
            </w:r>
            <w:r w:rsidR="002D39D0">
              <w:rPr>
                <w:noProof/>
                <w:webHidden/>
              </w:rPr>
              <w:fldChar w:fldCharType="end"/>
            </w:r>
          </w:hyperlink>
        </w:p>
        <w:p w14:paraId="02298671" w14:textId="26C4C164" w:rsidR="002D39D0" w:rsidRDefault="000F77F1">
          <w:pPr>
            <w:pStyle w:val="TOC2"/>
            <w:tabs>
              <w:tab w:val="right" w:leader="dot" w:pos="9550"/>
            </w:tabs>
            <w:rPr>
              <w:rFonts w:asciiTheme="minorHAnsi" w:eastAsiaTheme="minorEastAsia" w:hAnsiTheme="minorHAnsi" w:cstheme="minorBidi"/>
              <w:noProof/>
              <w:lang w:bidi="ar-SA"/>
            </w:rPr>
          </w:pPr>
          <w:hyperlink w:anchor="_Toc114063667" w:history="1">
            <w:r w:rsidR="002D39D0" w:rsidRPr="00C74CB5">
              <w:rPr>
                <w:rStyle w:val="Hyperlink"/>
                <w:rFonts w:cstheme="minorHAnsi"/>
                <w:noProof/>
              </w:rPr>
              <w:t>Section C: About the Facility</w:t>
            </w:r>
            <w:r w:rsidR="002D39D0">
              <w:rPr>
                <w:noProof/>
                <w:webHidden/>
              </w:rPr>
              <w:tab/>
            </w:r>
            <w:r w:rsidR="002D39D0">
              <w:rPr>
                <w:noProof/>
                <w:webHidden/>
              </w:rPr>
              <w:fldChar w:fldCharType="begin"/>
            </w:r>
            <w:r w:rsidR="002D39D0">
              <w:rPr>
                <w:noProof/>
                <w:webHidden/>
              </w:rPr>
              <w:instrText xml:space="preserve"> PAGEREF _Toc114063667 \h </w:instrText>
            </w:r>
            <w:r w:rsidR="002D39D0">
              <w:rPr>
                <w:noProof/>
                <w:webHidden/>
              </w:rPr>
            </w:r>
            <w:r w:rsidR="002D39D0">
              <w:rPr>
                <w:noProof/>
                <w:webHidden/>
              </w:rPr>
              <w:fldChar w:fldCharType="separate"/>
            </w:r>
            <w:r w:rsidR="00B11E71">
              <w:rPr>
                <w:noProof/>
                <w:webHidden/>
              </w:rPr>
              <w:t>13</w:t>
            </w:r>
            <w:r w:rsidR="002D39D0">
              <w:rPr>
                <w:noProof/>
                <w:webHidden/>
              </w:rPr>
              <w:fldChar w:fldCharType="end"/>
            </w:r>
          </w:hyperlink>
        </w:p>
        <w:p w14:paraId="0E175EB1" w14:textId="436EBE06" w:rsidR="002D39D0" w:rsidRDefault="000F77F1">
          <w:pPr>
            <w:pStyle w:val="TOC2"/>
            <w:tabs>
              <w:tab w:val="right" w:leader="dot" w:pos="9550"/>
            </w:tabs>
            <w:rPr>
              <w:rFonts w:asciiTheme="minorHAnsi" w:eastAsiaTheme="minorEastAsia" w:hAnsiTheme="minorHAnsi" w:cstheme="minorBidi"/>
              <w:noProof/>
              <w:lang w:bidi="ar-SA"/>
            </w:rPr>
          </w:pPr>
          <w:hyperlink w:anchor="_Toc114063668" w:history="1">
            <w:r w:rsidR="002D39D0" w:rsidRPr="00C74CB5">
              <w:rPr>
                <w:rStyle w:val="Hyperlink"/>
                <w:rFonts w:cstheme="minorHAnsi"/>
                <w:noProof/>
              </w:rPr>
              <w:t>Section D: About the Activity</w:t>
            </w:r>
            <w:r w:rsidR="002D39D0">
              <w:rPr>
                <w:noProof/>
                <w:webHidden/>
              </w:rPr>
              <w:tab/>
            </w:r>
            <w:r w:rsidR="002D39D0">
              <w:rPr>
                <w:noProof/>
                <w:webHidden/>
              </w:rPr>
              <w:fldChar w:fldCharType="begin"/>
            </w:r>
            <w:r w:rsidR="002D39D0">
              <w:rPr>
                <w:noProof/>
                <w:webHidden/>
              </w:rPr>
              <w:instrText xml:space="preserve"> PAGEREF _Toc114063668 \h </w:instrText>
            </w:r>
            <w:r w:rsidR="002D39D0">
              <w:rPr>
                <w:noProof/>
                <w:webHidden/>
              </w:rPr>
            </w:r>
            <w:r w:rsidR="002D39D0">
              <w:rPr>
                <w:noProof/>
                <w:webHidden/>
              </w:rPr>
              <w:fldChar w:fldCharType="separate"/>
            </w:r>
            <w:r w:rsidR="00B11E71">
              <w:rPr>
                <w:noProof/>
                <w:webHidden/>
              </w:rPr>
              <w:t>16</w:t>
            </w:r>
            <w:r w:rsidR="002D39D0">
              <w:rPr>
                <w:noProof/>
                <w:webHidden/>
              </w:rPr>
              <w:fldChar w:fldCharType="end"/>
            </w:r>
          </w:hyperlink>
        </w:p>
        <w:p w14:paraId="31986447" w14:textId="6F864255" w:rsidR="002D39D0" w:rsidRDefault="000F77F1">
          <w:pPr>
            <w:pStyle w:val="TOC2"/>
            <w:tabs>
              <w:tab w:val="right" w:leader="dot" w:pos="9550"/>
            </w:tabs>
            <w:rPr>
              <w:rFonts w:asciiTheme="minorHAnsi" w:eastAsiaTheme="minorEastAsia" w:hAnsiTheme="minorHAnsi" w:cstheme="minorBidi"/>
              <w:noProof/>
              <w:lang w:bidi="ar-SA"/>
            </w:rPr>
          </w:pPr>
          <w:hyperlink w:anchor="_Toc114063669" w:history="1">
            <w:r w:rsidR="002D39D0" w:rsidRPr="00C74CB5">
              <w:rPr>
                <w:rStyle w:val="Hyperlink"/>
                <w:rFonts w:cstheme="minorHAnsi"/>
                <w:noProof/>
              </w:rPr>
              <w:t>Section E: Facility Setting</w:t>
            </w:r>
            <w:r w:rsidR="002D39D0">
              <w:rPr>
                <w:noProof/>
                <w:webHidden/>
              </w:rPr>
              <w:tab/>
            </w:r>
            <w:r w:rsidR="002D39D0">
              <w:rPr>
                <w:noProof/>
                <w:webHidden/>
              </w:rPr>
              <w:fldChar w:fldCharType="begin"/>
            </w:r>
            <w:r w:rsidR="002D39D0">
              <w:rPr>
                <w:noProof/>
                <w:webHidden/>
              </w:rPr>
              <w:instrText xml:space="preserve"> PAGEREF _Toc114063669 \h </w:instrText>
            </w:r>
            <w:r w:rsidR="002D39D0">
              <w:rPr>
                <w:noProof/>
                <w:webHidden/>
              </w:rPr>
            </w:r>
            <w:r w:rsidR="002D39D0">
              <w:rPr>
                <w:noProof/>
                <w:webHidden/>
              </w:rPr>
              <w:fldChar w:fldCharType="separate"/>
            </w:r>
            <w:r w:rsidR="00B11E71">
              <w:rPr>
                <w:noProof/>
                <w:webHidden/>
              </w:rPr>
              <w:t>28</w:t>
            </w:r>
            <w:r w:rsidR="002D39D0">
              <w:rPr>
                <w:noProof/>
                <w:webHidden/>
              </w:rPr>
              <w:fldChar w:fldCharType="end"/>
            </w:r>
          </w:hyperlink>
        </w:p>
        <w:p w14:paraId="3E4BB635" w14:textId="2EE11D50" w:rsidR="002D39D0" w:rsidRDefault="000F77F1">
          <w:pPr>
            <w:pStyle w:val="TOC2"/>
            <w:tabs>
              <w:tab w:val="right" w:leader="dot" w:pos="9550"/>
            </w:tabs>
            <w:rPr>
              <w:rFonts w:asciiTheme="minorHAnsi" w:eastAsiaTheme="minorEastAsia" w:hAnsiTheme="minorHAnsi" w:cstheme="minorBidi"/>
              <w:noProof/>
              <w:lang w:bidi="ar-SA"/>
            </w:rPr>
          </w:pPr>
          <w:hyperlink w:anchor="_Toc114063670" w:history="1">
            <w:r w:rsidR="002D39D0" w:rsidRPr="00C74CB5">
              <w:rPr>
                <w:rStyle w:val="Hyperlink"/>
                <w:rFonts w:cstheme="minorHAnsi"/>
                <w:noProof/>
              </w:rPr>
              <w:t>Section F: Additional Information</w:t>
            </w:r>
            <w:r w:rsidR="002D39D0">
              <w:rPr>
                <w:noProof/>
                <w:webHidden/>
              </w:rPr>
              <w:tab/>
            </w:r>
            <w:r w:rsidR="002D39D0">
              <w:rPr>
                <w:noProof/>
                <w:webHidden/>
              </w:rPr>
              <w:fldChar w:fldCharType="begin"/>
            </w:r>
            <w:r w:rsidR="002D39D0">
              <w:rPr>
                <w:noProof/>
                <w:webHidden/>
              </w:rPr>
              <w:instrText xml:space="preserve"> PAGEREF _Toc114063670 \h </w:instrText>
            </w:r>
            <w:r w:rsidR="002D39D0">
              <w:rPr>
                <w:noProof/>
                <w:webHidden/>
              </w:rPr>
            </w:r>
            <w:r w:rsidR="002D39D0">
              <w:rPr>
                <w:noProof/>
                <w:webHidden/>
              </w:rPr>
              <w:fldChar w:fldCharType="separate"/>
            </w:r>
            <w:r w:rsidR="00B11E71">
              <w:rPr>
                <w:noProof/>
                <w:webHidden/>
              </w:rPr>
              <w:t>31</w:t>
            </w:r>
            <w:r w:rsidR="002D39D0">
              <w:rPr>
                <w:noProof/>
                <w:webHidden/>
              </w:rPr>
              <w:fldChar w:fldCharType="end"/>
            </w:r>
          </w:hyperlink>
        </w:p>
        <w:p w14:paraId="7999F4DA" w14:textId="462D9D95" w:rsidR="002D39D0" w:rsidRDefault="000F77F1">
          <w:pPr>
            <w:pStyle w:val="TOC2"/>
            <w:tabs>
              <w:tab w:val="right" w:leader="dot" w:pos="9550"/>
            </w:tabs>
            <w:rPr>
              <w:rFonts w:asciiTheme="minorHAnsi" w:eastAsiaTheme="minorEastAsia" w:hAnsiTheme="minorHAnsi" w:cstheme="minorBidi"/>
              <w:noProof/>
              <w:lang w:bidi="ar-SA"/>
            </w:rPr>
          </w:pPr>
          <w:hyperlink w:anchor="_Toc114063671" w:history="1">
            <w:r w:rsidR="002D39D0" w:rsidRPr="00C74CB5">
              <w:rPr>
                <w:rStyle w:val="Hyperlink"/>
                <w:rFonts w:cstheme="minorHAnsi"/>
                <w:noProof/>
              </w:rPr>
              <w:t>Section G: Statutory Declaration</w:t>
            </w:r>
            <w:r w:rsidR="002D39D0">
              <w:rPr>
                <w:noProof/>
                <w:webHidden/>
              </w:rPr>
              <w:tab/>
            </w:r>
            <w:r w:rsidR="002D39D0">
              <w:rPr>
                <w:noProof/>
                <w:webHidden/>
              </w:rPr>
              <w:fldChar w:fldCharType="begin"/>
            </w:r>
            <w:r w:rsidR="002D39D0">
              <w:rPr>
                <w:noProof/>
                <w:webHidden/>
              </w:rPr>
              <w:instrText xml:space="preserve"> PAGEREF _Toc114063671 \h </w:instrText>
            </w:r>
            <w:r w:rsidR="002D39D0">
              <w:rPr>
                <w:noProof/>
                <w:webHidden/>
              </w:rPr>
            </w:r>
            <w:r w:rsidR="002D39D0">
              <w:rPr>
                <w:noProof/>
                <w:webHidden/>
              </w:rPr>
              <w:fldChar w:fldCharType="separate"/>
            </w:r>
            <w:r w:rsidR="00B11E71">
              <w:rPr>
                <w:noProof/>
                <w:webHidden/>
              </w:rPr>
              <w:t>32</w:t>
            </w:r>
            <w:r w:rsidR="002D39D0">
              <w:rPr>
                <w:noProof/>
                <w:webHidden/>
              </w:rPr>
              <w:fldChar w:fldCharType="end"/>
            </w:r>
          </w:hyperlink>
        </w:p>
        <w:p w14:paraId="22535B17" w14:textId="1A0FF1E1" w:rsidR="002D39D0" w:rsidRDefault="000F77F1">
          <w:pPr>
            <w:pStyle w:val="TOC2"/>
            <w:tabs>
              <w:tab w:val="right" w:leader="dot" w:pos="9550"/>
            </w:tabs>
            <w:rPr>
              <w:rFonts w:asciiTheme="minorHAnsi" w:eastAsiaTheme="minorEastAsia" w:hAnsiTheme="minorHAnsi" w:cstheme="minorBidi"/>
              <w:noProof/>
              <w:lang w:bidi="ar-SA"/>
            </w:rPr>
          </w:pPr>
          <w:hyperlink w:anchor="_Toc114063672" w:history="1">
            <w:r w:rsidR="002D39D0" w:rsidRPr="00C74CB5">
              <w:rPr>
                <w:rStyle w:val="Hyperlink"/>
                <w:rFonts w:cstheme="minorHAnsi"/>
                <w:noProof/>
              </w:rPr>
              <w:t>APPENDIX 1 CHECKLIST OF INFORMATION TO BE SUPPLIED WITH APPLICATION</w:t>
            </w:r>
            <w:r w:rsidR="002D39D0">
              <w:rPr>
                <w:noProof/>
                <w:webHidden/>
              </w:rPr>
              <w:tab/>
            </w:r>
            <w:r w:rsidR="002D39D0">
              <w:rPr>
                <w:noProof/>
                <w:webHidden/>
              </w:rPr>
              <w:fldChar w:fldCharType="begin"/>
            </w:r>
            <w:r w:rsidR="002D39D0">
              <w:rPr>
                <w:noProof/>
                <w:webHidden/>
              </w:rPr>
              <w:instrText xml:space="preserve"> PAGEREF _Toc114063672 \h </w:instrText>
            </w:r>
            <w:r w:rsidR="002D39D0">
              <w:rPr>
                <w:noProof/>
                <w:webHidden/>
              </w:rPr>
            </w:r>
            <w:r w:rsidR="002D39D0">
              <w:rPr>
                <w:noProof/>
                <w:webHidden/>
              </w:rPr>
              <w:fldChar w:fldCharType="separate"/>
            </w:r>
            <w:r w:rsidR="00B11E71">
              <w:rPr>
                <w:noProof/>
                <w:webHidden/>
              </w:rPr>
              <w:t>34</w:t>
            </w:r>
            <w:r w:rsidR="002D39D0">
              <w:rPr>
                <w:noProof/>
                <w:webHidden/>
              </w:rPr>
              <w:fldChar w:fldCharType="end"/>
            </w:r>
          </w:hyperlink>
        </w:p>
        <w:p w14:paraId="72DA39A0" w14:textId="6BC62ACF" w:rsidR="002D39D0" w:rsidRDefault="000F77F1">
          <w:pPr>
            <w:pStyle w:val="TOC2"/>
            <w:tabs>
              <w:tab w:val="right" w:leader="dot" w:pos="9550"/>
            </w:tabs>
            <w:rPr>
              <w:rFonts w:asciiTheme="minorHAnsi" w:eastAsiaTheme="minorEastAsia" w:hAnsiTheme="minorHAnsi" w:cstheme="minorBidi"/>
              <w:noProof/>
              <w:lang w:bidi="ar-SA"/>
            </w:rPr>
          </w:pPr>
          <w:hyperlink w:anchor="_Toc114063673" w:history="1">
            <w:r w:rsidR="002D39D0" w:rsidRPr="00C74CB5">
              <w:rPr>
                <w:rStyle w:val="Hyperlink"/>
                <w:rFonts w:cstheme="minorHAnsi"/>
                <w:noProof/>
              </w:rPr>
              <w:t>APPENDIX 2 DISPOSAL AND RECOVERY OPERATIONS AS PER THE THIRD AND FOURTH SCHEDULE OF THE WASTE MANAGEMENT ACT 1996 AS AMENDED</w:t>
            </w:r>
            <w:r w:rsidR="002D39D0">
              <w:rPr>
                <w:noProof/>
                <w:webHidden/>
              </w:rPr>
              <w:tab/>
            </w:r>
            <w:r w:rsidR="002D39D0">
              <w:rPr>
                <w:noProof/>
                <w:webHidden/>
              </w:rPr>
              <w:fldChar w:fldCharType="begin"/>
            </w:r>
            <w:r w:rsidR="002D39D0">
              <w:rPr>
                <w:noProof/>
                <w:webHidden/>
              </w:rPr>
              <w:instrText xml:space="preserve"> PAGEREF _Toc114063673 \h </w:instrText>
            </w:r>
            <w:r w:rsidR="002D39D0">
              <w:rPr>
                <w:noProof/>
                <w:webHidden/>
              </w:rPr>
            </w:r>
            <w:r w:rsidR="002D39D0">
              <w:rPr>
                <w:noProof/>
                <w:webHidden/>
              </w:rPr>
              <w:fldChar w:fldCharType="separate"/>
            </w:r>
            <w:r w:rsidR="00B11E71">
              <w:rPr>
                <w:noProof/>
                <w:webHidden/>
              </w:rPr>
              <w:t>37</w:t>
            </w:r>
            <w:r w:rsidR="002D39D0">
              <w:rPr>
                <w:noProof/>
                <w:webHidden/>
              </w:rPr>
              <w:fldChar w:fldCharType="end"/>
            </w:r>
          </w:hyperlink>
        </w:p>
        <w:p w14:paraId="38E198C6" w14:textId="44A4C9D6" w:rsidR="002D39D0" w:rsidRDefault="000F77F1">
          <w:pPr>
            <w:pStyle w:val="TOC2"/>
            <w:tabs>
              <w:tab w:val="right" w:leader="dot" w:pos="9550"/>
            </w:tabs>
            <w:rPr>
              <w:rFonts w:asciiTheme="minorHAnsi" w:eastAsiaTheme="minorEastAsia" w:hAnsiTheme="minorHAnsi" w:cstheme="minorBidi"/>
              <w:noProof/>
              <w:lang w:bidi="ar-SA"/>
            </w:rPr>
          </w:pPr>
          <w:hyperlink w:anchor="_Toc114063674" w:history="1">
            <w:r w:rsidR="002D39D0" w:rsidRPr="00C74CB5">
              <w:rPr>
                <w:rStyle w:val="Hyperlink"/>
                <w:rFonts w:cstheme="minorHAnsi"/>
                <w:noProof/>
              </w:rPr>
              <w:t>APPENDIX 3 THIRD SCHEDULE PART 1 AND PART 11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_Toc114063674 \h </w:instrText>
            </w:r>
            <w:r w:rsidR="002D39D0">
              <w:rPr>
                <w:noProof/>
                <w:webHidden/>
              </w:rPr>
            </w:r>
            <w:r w:rsidR="002D39D0">
              <w:rPr>
                <w:noProof/>
                <w:webHidden/>
              </w:rPr>
              <w:fldChar w:fldCharType="separate"/>
            </w:r>
            <w:r w:rsidR="00B11E71">
              <w:rPr>
                <w:noProof/>
                <w:webHidden/>
              </w:rPr>
              <w:t>39</w:t>
            </w:r>
            <w:r w:rsidR="002D39D0">
              <w:rPr>
                <w:noProof/>
                <w:webHidden/>
              </w:rPr>
              <w:fldChar w:fldCharType="end"/>
            </w:r>
          </w:hyperlink>
        </w:p>
        <w:p w14:paraId="41AEC244" w14:textId="2B792627" w:rsidR="002D39D0" w:rsidRDefault="000F77F1">
          <w:pPr>
            <w:pStyle w:val="TOC2"/>
            <w:tabs>
              <w:tab w:val="right" w:leader="dot" w:pos="9550"/>
            </w:tabs>
            <w:rPr>
              <w:rFonts w:asciiTheme="minorHAnsi" w:eastAsiaTheme="minorEastAsia" w:hAnsiTheme="minorHAnsi" w:cstheme="minorBidi"/>
              <w:noProof/>
              <w:lang w:bidi="ar-SA"/>
            </w:rPr>
          </w:pPr>
          <w:hyperlink w:anchor="_Toc114063675" w:history="1">
            <w:r w:rsidR="002D39D0" w:rsidRPr="00C74CB5">
              <w:rPr>
                <w:rStyle w:val="Hyperlink"/>
                <w:rFonts w:cstheme="minorHAnsi"/>
                <w:noProof/>
              </w:rPr>
              <w:t>APPENDIX 4 FOURTH SCHEDULE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_Toc114063675 \h </w:instrText>
            </w:r>
            <w:r w:rsidR="002D39D0">
              <w:rPr>
                <w:noProof/>
                <w:webHidden/>
              </w:rPr>
            </w:r>
            <w:r w:rsidR="002D39D0">
              <w:rPr>
                <w:noProof/>
                <w:webHidden/>
              </w:rPr>
              <w:fldChar w:fldCharType="separate"/>
            </w:r>
            <w:r w:rsidR="00B11E71">
              <w:rPr>
                <w:noProof/>
                <w:webHidden/>
              </w:rPr>
              <w:t>45</w:t>
            </w:r>
            <w:r w:rsidR="002D39D0">
              <w:rPr>
                <w:noProof/>
                <w:webHidden/>
              </w:rPr>
              <w:fldChar w:fldCharType="end"/>
            </w:r>
          </w:hyperlink>
        </w:p>
        <w:p w14:paraId="685F787A" w14:textId="24624A8C" w:rsidR="002D39D0" w:rsidRDefault="000F77F1">
          <w:pPr>
            <w:pStyle w:val="TOC2"/>
            <w:tabs>
              <w:tab w:val="right" w:leader="dot" w:pos="9550"/>
            </w:tabs>
            <w:rPr>
              <w:rFonts w:asciiTheme="minorHAnsi" w:eastAsiaTheme="minorEastAsia" w:hAnsiTheme="minorHAnsi" w:cstheme="minorBidi"/>
              <w:noProof/>
              <w:lang w:bidi="ar-SA"/>
            </w:rPr>
          </w:pPr>
          <w:hyperlink w:anchor="_Toc114063676" w:history="1">
            <w:r w:rsidR="002D39D0" w:rsidRPr="00C74CB5">
              <w:rPr>
                <w:rStyle w:val="Hyperlink"/>
                <w:rFonts w:cstheme="minorHAnsi"/>
                <w:noProof/>
              </w:rPr>
              <w:t>APPENDIX 5 FIFTH SCHEDULE (FEES) OF THE WASTE MANAGEMENT (FACILITY PERMIT AND REGISTRATION) REGULATIONS 2007 AS AMENDED</w:t>
            </w:r>
            <w:r w:rsidR="002D39D0">
              <w:rPr>
                <w:noProof/>
                <w:webHidden/>
              </w:rPr>
              <w:tab/>
            </w:r>
            <w:r w:rsidR="002D39D0">
              <w:rPr>
                <w:noProof/>
                <w:webHidden/>
              </w:rPr>
              <w:fldChar w:fldCharType="begin"/>
            </w:r>
            <w:r w:rsidR="002D39D0">
              <w:rPr>
                <w:noProof/>
                <w:webHidden/>
              </w:rPr>
              <w:instrText xml:space="preserve"> PAGEREF _Toc114063676 \h </w:instrText>
            </w:r>
            <w:r w:rsidR="002D39D0">
              <w:rPr>
                <w:noProof/>
                <w:webHidden/>
              </w:rPr>
            </w:r>
            <w:r w:rsidR="002D39D0">
              <w:rPr>
                <w:noProof/>
                <w:webHidden/>
              </w:rPr>
              <w:fldChar w:fldCharType="separate"/>
            </w:r>
            <w:r w:rsidR="00B11E71">
              <w:rPr>
                <w:noProof/>
                <w:webHidden/>
              </w:rPr>
              <w:t>51</w:t>
            </w:r>
            <w:r w:rsidR="002D39D0">
              <w:rPr>
                <w:noProof/>
                <w:webHidden/>
              </w:rPr>
              <w:fldChar w:fldCharType="end"/>
            </w:r>
          </w:hyperlink>
        </w:p>
        <w:p w14:paraId="319DCEFE" w14:textId="5330A8C7" w:rsidR="002D39D0" w:rsidRDefault="000F77F1">
          <w:pPr>
            <w:pStyle w:val="TOC2"/>
            <w:tabs>
              <w:tab w:val="right" w:leader="dot" w:pos="9550"/>
            </w:tabs>
            <w:rPr>
              <w:rFonts w:asciiTheme="minorHAnsi" w:eastAsiaTheme="minorEastAsia" w:hAnsiTheme="minorHAnsi" w:cstheme="minorBidi"/>
              <w:noProof/>
              <w:lang w:bidi="ar-SA"/>
            </w:rPr>
          </w:pPr>
          <w:hyperlink w:anchor="_Toc114063677" w:history="1">
            <w:r w:rsidR="002D39D0" w:rsidRPr="00C74CB5">
              <w:rPr>
                <w:rStyle w:val="Hyperlink"/>
                <w:rFonts w:cstheme="minorHAnsi"/>
                <w:noProof/>
              </w:rPr>
              <w:t>APPENDIX 6 ADDITIONAL GUIDANCE</w:t>
            </w:r>
            <w:r w:rsidR="002D39D0">
              <w:rPr>
                <w:noProof/>
                <w:webHidden/>
              </w:rPr>
              <w:tab/>
            </w:r>
            <w:r w:rsidR="002D39D0">
              <w:rPr>
                <w:noProof/>
                <w:webHidden/>
              </w:rPr>
              <w:fldChar w:fldCharType="begin"/>
            </w:r>
            <w:r w:rsidR="002D39D0">
              <w:rPr>
                <w:noProof/>
                <w:webHidden/>
              </w:rPr>
              <w:instrText xml:space="preserve"> PAGEREF _Toc114063677 \h </w:instrText>
            </w:r>
            <w:r w:rsidR="002D39D0">
              <w:rPr>
                <w:noProof/>
                <w:webHidden/>
              </w:rPr>
            </w:r>
            <w:r w:rsidR="002D39D0">
              <w:rPr>
                <w:noProof/>
                <w:webHidden/>
              </w:rPr>
              <w:fldChar w:fldCharType="separate"/>
            </w:r>
            <w:r w:rsidR="00B11E71">
              <w:rPr>
                <w:noProof/>
                <w:webHidden/>
              </w:rPr>
              <w:t>52</w:t>
            </w:r>
            <w:r w:rsidR="002D39D0">
              <w:rPr>
                <w:noProof/>
                <w:webHidden/>
              </w:rPr>
              <w:fldChar w:fldCharType="end"/>
            </w:r>
          </w:hyperlink>
        </w:p>
        <w:p w14:paraId="2034D541" w14:textId="6F4D4A57" w:rsidR="008553E1" w:rsidRPr="007974CB" w:rsidRDefault="00B758D7" w:rsidP="007974CB">
          <w:pPr>
            <w:sectPr w:rsidR="008553E1" w:rsidRPr="007974CB" w:rsidSect="00E76117">
              <w:headerReference w:type="default" r:id="rId18"/>
              <w:footerReference w:type="default" r:id="rId19"/>
              <w:pgSz w:w="11900" w:h="16850"/>
              <w:pgMar w:top="1680" w:right="1120" w:bottom="520" w:left="1220" w:header="1483" w:footer="333" w:gutter="0"/>
              <w:pgNumType w:fmt="lowerRoman" w:start="1"/>
              <w:cols w:space="720"/>
              <w:docGrid w:linePitch="299"/>
            </w:sectPr>
          </w:pPr>
          <w:r w:rsidRPr="00410F54">
            <w:rPr>
              <w:rFonts w:asciiTheme="minorHAnsi" w:hAnsiTheme="minorHAnsi" w:cstheme="minorHAnsi"/>
              <w:b/>
              <w:bCs/>
              <w:noProof/>
            </w:rPr>
            <w:fldChar w:fldCharType="end"/>
          </w:r>
        </w:p>
      </w:sdtContent>
    </w:sdt>
    <w:p w14:paraId="1836DDBA" w14:textId="79D23E3F" w:rsidR="007974CB" w:rsidRPr="007974CB" w:rsidRDefault="000E3D76" w:rsidP="007974CB">
      <w:pPr>
        <w:rPr>
          <w:rFonts w:asciiTheme="minorHAnsi" w:hAnsiTheme="minorHAnsi" w:cstheme="minorHAnsi"/>
          <w:sz w:val="20"/>
          <w:szCs w:val="20"/>
        </w:rPr>
      </w:pPr>
      <w:r>
        <w:rPr>
          <w:rFonts w:asciiTheme="minorHAnsi" w:hAnsiTheme="minorHAnsi" w:cstheme="minorHAnsi"/>
          <w:noProof/>
          <w:sz w:val="20"/>
          <w:szCs w:val="20"/>
          <w:lang w:bidi="ar-SA"/>
        </w:rPr>
        <w:lastRenderedPageBreak/>
        <w:drawing>
          <wp:anchor distT="0" distB="0" distL="114300" distR="114300" simplePos="0" relativeHeight="251728896" behindDoc="1" locked="0" layoutInCell="1" allowOverlap="1" wp14:anchorId="4A149754" wp14:editId="6D6020B5">
            <wp:simplePos x="0" y="0"/>
            <wp:positionH relativeFrom="page">
              <wp:posOffset>19050</wp:posOffset>
            </wp:positionH>
            <wp:positionV relativeFrom="page">
              <wp:align>bottom</wp:align>
            </wp:positionV>
            <wp:extent cx="7505700" cy="9963150"/>
            <wp:effectExtent l="0" t="0" r="0" b="0"/>
            <wp:wrapTight wrapText="bothSides">
              <wp:wrapPolygon edited="0">
                <wp:start x="0" y="0"/>
                <wp:lineTo x="0" y="21559"/>
                <wp:lineTo x="21545" y="21559"/>
                <wp:lineTo x="21545"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505700" cy="9963150"/>
                    </a:xfrm>
                    <a:prstGeom prst="rect">
                      <a:avLst/>
                    </a:prstGeom>
                  </pic:spPr>
                </pic:pic>
              </a:graphicData>
            </a:graphic>
            <wp14:sizeRelH relativeFrom="margin">
              <wp14:pctWidth>0</wp14:pctWidth>
            </wp14:sizeRelH>
            <wp14:sizeRelV relativeFrom="margin">
              <wp14:pctHeight>0</wp14:pctHeight>
            </wp14:sizeRelV>
          </wp:anchor>
        </w:drawing>
      </w:r>
    </w:p>
    <w:p w14:paraId="6DDDAE73" w14:textId="12FABECD" w:rsidR="00A348B8" w:rsidRPr="00A348B8" w:rsidRDefault="00A348B8" w:rsidP="002C0628">
      <w:pPr>
        <w:pStyle w:val="BodyText"/>
      </w:pPr>
    </w:p>
    <w:p w14:paraId="600CAE45" w14:textId="50B54B73" w:rsidR="00B82849" w:rsidRPr="006B7399" w:rsidRDefault="0083429D" w:rsidP="00661CFB">
      <w:pPr>
        <w:pStyle w:val="Heading2"/>
        <w:numPr>
          <w:ilvl w:val="0"/>
          <w:numId w:val="29"/>
        </w:numPr>
        <w:tabs>
          <w:tab w:val="left" w:pos="791"/>
          <w:tab w:val="left" w:pos="792"/>
        </w:tabs>
        <w:spacing w:before="56"/>
        <w:rPr>
          <w:rFonts w:asciiTheme="minorHAnsi" w:hAnsiTheme="minorHAnsi" w:cstheme="minorHAnsi"/>
          <w:color w:val="9BBB59" w:themeColor="accent3"/>
          <w:sz w:val="30"/>
          <w:szCs w:val="30"/>
        </w:rPr>
      </w:pPr>
      <w:bookmarkStart w:id="6" w:name="_Toc114063659"/>
      <w:r w:rsidRPr="006B7399">
        <w:rPr>
          <w:rFonts w:asciiTheme="minorHAnsi" w:hAnsiTheme="minorHAnsi" w:cstheme="minorHAnsi"/>
          <w:color w:val="9BBB59" w:themeColor="accent3"/>
          <w:sz w:val="30"/>
          <w:szCs w:val="30"/>
        </w:rPr>
        <w:t>GENERAL</w:t>
      </w:r>
      <w:bookmarkEnd w:id="6"/>
    </w:p>
    <w:p w14:paraId="6186852D" w14:textId="77777777" w:rsidR="00B82849" w:rsidRPr="00B76CC0" w:rsidRDefault="00B82849">
      <w:pPr>
        <w:pStyle w:val="BodyText"/>
        <w:spacing w:before="8"/>
        <w:rPr>
          <w:rFonts w:asciiTheme="minorHAnsi" w:hAnsiTheme="minorHAnsi" w:cstheme="minorHAnsi"/>
          <w:b/>
          <w:sz w:val="32"/>
          <w:szCs w:val="32"/>
        </w:rPr>
      </w:pPr>
    </w:p>
    <w:p w14:paraId="00AFEFB6" w14:textId="77777777" w:rsidR="00B82849" w:rsidRPr="006B7399" w:rsidRDefault="0083429D" w:rsidP="00661CFB">
      <w:pPr>
        <w:pStyle w:val="Heading2"/>
        <w:numPr>
          <w:ilvl w:val="1"/>
          <w:numId w:val="29"/>
        </w:numPr>
        <w:tabs>
          <w:tab w:val="left" w:pos="610"/>
        </w:tabs>
        <w:rPr>
          <w:rFonts w:asciiTheme="minorHAnsi" w:hAnsiTheme="minorHAnsi" w:cstheme="minorHAnsi"/>
          <w:color w:val="9BBB59" w:themeColor="accent3"/>
          <w:sz w:val="28"/>
          <w:szCs w:val="28"/>
        </w:rPr>
      </w:pPr>
      <w:bookmarkStart w:id="7" w:name="_Toc114063660"/>
      <w:r w:rsidRPr="006B7399">
        <w:rPr>
          <w:rFonts w:asciiTheme="minorHAnsi" w:hAnsiTheme="minorHAnsi" w:cstheme="minorHAnsi"/>
          <w:color w:val="9BBB59" w:themeColor="accent3"/>
          <w:sz w:val="28"/>
          <w:szCs w:val="28"/>
        </w:rPr>
        <w:t>Introduction</w:t>
      </w:r>
      <w:bookmarkEnd w:id="7"/>
    </w:p>
    <w:p w14:paraId="788BBCDB" w14:textId="36B36AE3" w:rsidR="00B82849" w:rsidRPr="00124C93" w:rsidRDefault="0083429D" w:rsidP="004C3522">
      <w:pPr>
        <w:pStyle w:val="BodyText"/>
        <w:spacing w:before="203" w:line="249" w:lineRule="auto"/>
        <w:ind w:left="284" w:right="488"/>
        <w:jc w:val="both"/>
        <w:rPr>
          <w:rFonts w:asciiTheme="minorHAnsi" w:hAnsiTheme="minorHAnsi" w:cstheme="minorHAnsi"/>
          <w:sz w:val="22"/>
          <w:szCs w:val="22"/>
        </w:rPr>
      </w:pPr>
      <w:r w:rsidRPr="00124C93">
        <w:rPr>
          <w:rFonts w:asciiTheme="minorHAnsi" w:hAnsiTheme="minorHAnsi" w:cstheme="minorHAnsi"/>
          <w:sz w:val="22"/>
          <w:szCs w:val="22"/>
        </w:rPr>
        <w:t>Th</w:t>
      </w:r>
      <w:r w:rsidR="00A43CEB" w:rsidRPr="00124C93">
        <w:rPr>
          <w:rFonts w:asciiTheme="minorHAnsi" w:hAnsiTheme="minorHAnsi" w:cstheme="minorHAnsi"/>
          <w:sz w:val="22"/>
          <w:szCs w:val="22"/>
        </w:rPr>
        <w:t xml:space="preserve">e </w:t>
      </w:r>
      <w:r w:rsidR="008540D5">
        <w:rPr>
          <w:rFonts w:asciiTheme="minorHAnsi" w:hAnsiTheme="minorHAnsi" w:cstheme="minorHAnsi"/>
          <w:sz w:val="22"/>
          <w:szCs w:val="22"/>
        </w:rPr>
        <w:t>A</w:t>
      </w:r>
      <w:r w:rsidR="00A43CEB"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A43CEB" w:rsidRPr="00124C93">
        <w:rPr>
          <w:rFonts w:asciiTheme="minorHAnsi" w:hAnsiTheme="minorHAnsi" w:cstheme="minorHAnsi"/>
          <w:sz w:val="22"/>
          <w:szCs w:val="22"/>
        </w:rPr>
        <w:t>orm</w:t>
      </w:r>
      <w:r w:rsidRPr="00124C93">
        <w:rPr>
          <w:rFonts w:asciiTheme="minorHAnsi" w:hAnsiTheme="minorHAnsi" w:cstheme="minorHAnsi"/>
          <w:sz w:val="22"/>
          <w:szCs w:val="22"/>
        </w:rPr>
        <w:t xml:space="preserve"> is for the following purposes under the Waste Management (Facility Permit and Registration) Regulations S.I No. 821 of 2007</w:t>
      </w:r>
      <w:r w:rsidR="003C3BB0" w:rsidRPr="00124C93">
        <w:rPr>
          <w:rFonts w:asciiTheme="minorHAnsi" w:hAnsiTheme="minorHAnsi" w:cstheme="minorHAnsi"/>
          <w:sz w:val="22"/>
          <w:szCs w:val="22"/>
        </w:rPr>
        <w:t>,</w:t>
      </w:r>
      <w:r w:rsidRPr="00124C93">
        <w:rPr>
          <w:rFonts w:asciiTheme="minorHAnsi" w:hAnsiTheme="minorHAnsi" w:cstheme="minorHAnsi"/>
          <w:sz w:val="22"/>
          <w:szCs w:val="22"/>
        </w:rPr>
        <w:t xml:space="preserve"> as amended (hereafter referred to as the Regulations)</w:t>
      </w:r>
      <w:r w:rsidR="00A43CEB" w:rsidRPr="00124C93">
        <w:rPr>
          <w:rFonts w:asciiTheme="minorHAnsi" w:hAnsiTheme="minorHAnsi" w:cstheme="minorHAnsi"/>
          <w:sz w:val="22"/>
          <w:szCs w:val="22"/>
        </w:rPr>
        <w:t>:</w:t>
      </w:r>
    </w:p>
    <w:p w14:paraId="23D9100D" w14:textId="77777777" w:rsidR="00B82849" w:rsidRPr="00124C93" w:rsidRDefault="00B82849" w:rsidP="00A43CEB">
      <w:pPr>
        <w:pStyle w:val="BodyText"/>
        <w:spacing w:before="10"/>
        <w:jc w:val="both"/>
        <w:rPr>
          <w:rFonts w:asciiTheme="minorHAnsi" w:hAnsiTheme="minorHAnsi" w:cstheme="minorHAnsi"/>
          <w:sz w:val="22"/>
          <w:szCs w:val="22"/>
        </w:rPr>
      </w:pPr>
    </w:p>
    <w:p w14:paraId="594996B7" w14:textId="3ABBD2B1" w:rsidR="00B82849" w:rsidRPr="00124C93" w:rsidRDefault="0083429D" w:rsidP="00BB2699">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Waste Facility Permit</w:t>
      </w:r>
      <w:r w:rsidR="00211E7D">
        <w:rPr>
          <w:rFonts w:asciiTheme="minorHAnsi" w:hAnsiTheme="minorHAnsi" w:cstheme="minorHAnsi"/>
        </w:rPr>
        <w:t xml:space="preserve"> (stipulated under Article 9 of the Regulations)</w:t>
      </w:r>
      <w:r w:rsidRPr="00124C93">
        <w:rPr>
          <w:rFonts w:asciiTheme="minorHAnsi" w:hAnsiTheme="minorHAnsi" w:cstheme="minorHAnsi"/>
        </w:rPr>
        <w:t>;</w:t>
      </w:r>
      <w:r w:rsidRPr="00124C93">
        <w:rPr>
          <w:rFonts w:asciiTheme="minorHAnsi" w:hAnsiTheme="minorHAnsi" w:cstheme="minorHAnsi"/>
          <w:spacing w:val="-18"/>
        </w:rPr>
        <w:t xml:space="preserve"> </w:t>
      </w:r>
      <w:r w:rsidRPr="00124C93">
        <w:rPr>
          <w:rFonts w:asciiTheme="minorHAnsi" w:hAnsiTheme="minorHAnsi" w:cstheme="minorHAnsi"/>
        </w:rPr>
        <w:t>or</w:t>
      </w:r>
    </w:p>
    <w:p w14:paraId="7727DC12" w14:textId="77777777" w:rsidR="00B82849" w:rsidRPr="00124C93" w:rsidRDefault="00B82849" w:rsidP="00A43CEB">
      <w:pPr>
        <w:pStyle w:val="BodyText"/>
        <w:spacing w:before="8"/>
        <w:jc w:val="both"/>
        <w:rPr>
          <w:rFonts w:asciiTheme="minorHAnsi" w:hAnsiTheme="minorHAnsi" w:cstheme="minorHAnsi"/>
          <w:sz w:val="22"/>
          <w:szCs w:val="22"/>
        </w:rPr>
      </w:pPr>
    </w:p>
    <w:p w14:paraId="4F328677" w14:textId="49F7A6AB"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Review of a Waste Facility Permit</w:t>
      </w:r>
      <w:r w:rsidR="00211E7D">
        <w:rPr>
          <w:rFonts w:asciiTheme="minorHAnsi" w:hAnsiTheme="minorHAnsi" w:cstheme="minorHAnsi"/>
        </w:rPr>
        <w:t xml:space="preserve"> (stipulated under Article 31 of the Regulations)</w:t>
      </w:r>
      <w:r w:rsidRPr="00124C93">
        <w:rPr>
          <w:rFonts w:asciiTheme="minorHAnsi" w:hAnsiTheme="minorHAnsi" w:cstheme="minorHAnsi"/>
        </w:rPr>
        <w:t>;</w:t>
      </w:r>
      <w:r w:rsidRPr="00124C93">
        <w:rPr>
          <w:rFonts w:asciiTheme="minorHAnsi" w:hAnsiTheme="minorHAnsi" w:cstheme="minorHAnsi"/>
          <w:spacing w:val="-21"/>
        </w:rPr>
        <w:t xml:space="preserve"> </w:t>
      </w:r>
      <w:r w:rsidRPr="00124C93">
        <w:rPr>
          <w:rFonts w:asciiTheme="minorHAnsi" w:hAnsiTheme="minorHAnsi" w:cstheme="minorHAnsi"/>
        </w:rPr>
        <w:t>or</w:t>
      </w:r>
    </w:p>
    <w:p w14:paraId="605D5AAC" w14:textId="77777777" w:rsidR="00B82849" w:rsidRPr="00124C93" w:rsidRDefault="00B82849" w:rsidP="00FF7E85">
      <w:pPr>
        <w:pStyle w:val="BodyText"/>
        <w:spacing w:before="8"/>
        <w:ind w:left="284" w:right="488" w:hanging="284"/>
        <w:jc w:val="both"/>
        <w:rPr>
          <w:rFonts w:asciiTheme="minorHAnsi" w:hAnsiTheme="minorHAnsi" w:cstheme="minorHAnsi"/>
          <w:sz w:val="22"/>
          <w:szCs w:val="22"/>
        </w:rPr>
      </w:pPr>
    </w:p>
    <w:p w14:paraId="786C5159" w14:textId="313C8C4F" w:rsidR="00B82849" w:rsidRPr="00124C93" w:rsidRDefault="0083429D" w:rsidP="00661CFB">
      <w:pPr>
        <w:pStyle w:val="ListParagraph"/>
        <w:numPr>
          <w:ilvl w:val="2"/>
          <w:numId w:val="29"/>
        </w:numPr>
        <w:tabs>
          <w:tab w:val="left" w:pos="1099"/>
        </w:tabs>
        <w:ind w:right="488"/>
        <w:jc w:val="both"/>
        <w:rPr>
          <w:rFonts w:asciiTheme="minorHAnsi" w:hAnsiTheme="minorHAnsi" w:cstheme="minorHAnsi"/>
        </w:rPr>
      </w:pPr>
      <w:r w:rsidRPr="00124C93">
        <w:rPr>
          <w:rFonts w:asciiTheme="minorHAnsi" w:hAnsiTheme="minorHAnsi" w:cstheme="minorHAnsi"/>
        </w:rPr>
        <w:t>The making of an application for a Certificate of Registration</w:t>
      </w:r>
      <w:r w:rsidR="00895587" w:rsidRPr="00124C93">
        <w:rPr>
          <w:rFonts w:asciiTheme="minorHAnsi" w:hAnsiTheme="minorHAnsi" w:cstheme="minorHAnsi"/>
        </w:rPr>
        <w:t xml:space="preserve"> (CoR)</w:t>
      </w:r>
      <w:r w:rsidR="00211E7D">
        <w:rPr>
          <w:rFonts w:asciiTheme="minorHAnsi" w:hAnsiTheme="minorHAnsi" w:cstheme="minorHAnsi"/>
        </w:rPr>
        <w:t xml:space="preserve"> [stipulated under Article 37 of the Regulations]</w:t>
      </w:r>
      <w:r w:rsidRPr="00124C93">
        <w:rPr>
          <w:rFonts w:asciiTheme="minorHAnsi" w:hAnsiTheme="minorHAnsi" w:cstheme="minorHAnsi"/>
        </w:rPr>
        <w:t>;</w:t>
      </w:r>
      <w:r w:rsidRPr="00124C93">
        <w:rPr>
          <w:rFonts w:asciiTheme="minorHAnsi" w:hAnsiTheme="minorHAnsi" w:cstheme="minorHAnsi"/>
          <w:spacing w:val="-11"/>
        </w:rPr>
        <w:t xml:space="preserve"> </w:t>
      </w:r>
      <w:r w:rsidRPr="00124C93">
        <w:rPr>
          <w:rFonts w:asciiTheme="minorHAnsi" w:hAnsiTheme="minorHAnsi" w:cstheme="minorHAnsi"/>
        </w:rPr>
        <w:t>or</w:t>
      </w:r>
    </w:p>
    <w:p w14:paraId="6E79AD81" w14:textId="77777777" w:rsidR="00B82849" w:rsidRPr="00124C93" w:rsidRDefault="00B82849" w:rsidP="00A43CEB">
      <w:pPr>
        <w:pStyle w:val="BodyText"/>
        <w:spacing w:before="11"/>
        <w:jc w:val="both"/>
        <w:rPr>
          <w:rFonts w:asciiTheme="minorHAnsi" w:hAnsiTheme="minorHAnsi" w:cstheme="minorHAnsi"/>
          <w:sz w:val="22"/>
          <w:szCs w:val="22"/>
        </w:rPr>
      </w:pPr>
    </w:p>
    <w:p w14:paraId="4D02168A" w14:textId="365EA143" w:rsidR="00B82849" w:rsidRPr="00F475D8" w:rsidRDefault="0083429D" w:rsidP="00661CFB">
      <w:pPr>
        <w:pStyle w:val="ListParagraph"/>
        <w:numPr>
          <w:ilvl w:val="2"/>
          <w:numId w:val="29"/>
        </w:numPr>
        <w:tabs>
          <w:tab w:val="left" w:pos="1099"/>
        </w:tabs>
        <w:ind w:right="488"/>
        <w:jc w:val="both"/>
        <w:rPr>
          <w:rFonts w:asciiTheme="minorHAnsi" w:hAnsiTheme="minorHAnsi" w:cstheme="minorHAnsi"/>
          <w:sz w:val="20"/>
        </w:rPr>
      </w:pPr>
      <w:r w:rsidRPr="00124C93">
        <w:rPr>
          <w:rFonts w:asciiTheme="minorHAnsi" w:hAnsiTheme="minorHAnsi" w:cstheme="minorHAnsi"/>
        </w:rPr>
        <w:t>The making of an application for a Review of a Certificate of</w:t>
      </w:r>
      <w:r w:rsidRPr="00124C93">
        <w:rPr>
          <w:rFonts w:asciiTheme="minorHAnsi" w:hAnsiTheme="minorHAnsi" w:cstheme="minorHAnsi"/>
          <w:spacing w:val="-13"/>
        </w:rPr>
        <w:t xml:space="preserve"> </w:t>
      </w:r>
      <w:r w:rsidRPr="00124C93">
        <w:rPr>
          <w:rFonts w:asciiTheme="minorHAnsi" w:hAnsiTheme="minorHAnsi" w:cstheme="minorHAnsi"/>
        </w:rPr>
        <w:t>Registration</w:t>
      </w:r>
      <w:r w:rsidR="00211E7D">
        <w:rPr>
          <w:rFonts w:asciiTheme="minorHAnsi" w:hAnsiTheme="minorHAnsi" w:cstheme="minorHAnsi"/>
          <w:sz w:val="20"/>
        </w:rPr>
        <w:t xml:space="preserve"> </w:t>
      </w:r>
      <w:r w:rsidR="00211E7D">
        <w:rPr>
          <w:rFonts w:asciiTheme="minorHAnsi" w:hAnsiTheme="minorHAnsi" w:cstheme="minorHAnsi"/>
        </w:rPr>
        <w:t>(stipulated under Article 38 of the Regulations)</w:t>
      </w:r>
    </w:p>
    <w:p w14:paraId="64277C87" w14:textId="77777777" w:rsidR="00B82849" w:rsidRPr="00F475D8" w:rsidRDefault="00B82849">
      <w:pPr>
        <w:pStyle w:val="BodyText"/>
        <w:rPr>
          <w:rFonts w:asciiTheme="minorHAnsi" w:hAnsiTheme="minorHAnsi" w:cstheme="minorHAnsi"/>
          <w:sz w:val="22"/>
        </w:rPr>
      </w:pPr>
    </w:p>
    <w:p w14:paraId="739996FC" w14:textId="389229B7" w:rsidR="00F137A6" w:rsidRDefault="00F137A6" w:rsidP="004C3522">
      <w:pPr>
        <w:pStyle w:val="BodyText"/>
        <w:ind w:left="284" w:right="488"/>
        <w:jc w:val="both"/>
        <w:rPr>
          <w:rFonts w:asciiTheme="minorHAnsi" w:hAnsiTheme="minorHAnsi" w:cstheme="minorHAnsi"/>
          <w:sz w:val="22"/>
          <w:szCs w:val="22"/>
        </w:rPr>
      </w:pPr>
      <w:r w:rsidRPr="00124C93">
        <w:rPr>
          <w:rFonts w:asciiTheme="minorHAnsi" w:hAnsiTheme="minorHAnsi" w:cstheme="minorHAnsi"/>
          <w:sz w:val="22"/>
          <w:szCs w:val="22"/>
        </w:rPr>
        <w:t>The contents of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and the</w:t>
      </w:r>
      <w:r w:rsidR="00661CFB">
        <w:rPr>
          <w:rFonts w:asciiTheme="minorHAnsi" w:hAnsiTheme="minorHAnsi" w:cstheme="minorHAnsi"/>
          <w:sz w:val="22"/>
          <w:szCs w:val="22"/>
        </w:rPr>
        <w:t xml:space="preserve"> i</w:t>
      </w:r>
      <w:r w:rsidRPr="00124C93">
        <w:rPr>
          <w:rFonts w:asciiTheme="minorHAnsi" w:hAnsiTheme="minorHAnsi" w:cstheme="minorHAnsi"/>
          <w:sz w:val="22"/>
          <w:szCs w:val="22"/>
        </w:rPr>
        <w:t>nformation to accompany an application</w:t>
      </w:r>
      <w:r w:rsidR="00211E7D">
        <w:rPr>
          <w:rFonts w:asciiTheme="minorHAnsi" w:hAnsiTheme="minorHAnsi" w:cstheme="minorHAnsi"/>
          <w:sz w:val="22"/>
          <w:szCs w:val="22"/>
        </w:rPr>
        <w:t>,</w:t>
      </w:r>
      <w:r w:rsidRPr="00124C93">
        <w:rPr>
          <w:rFonts w:asciiTheme="minorHAnsi" w:hAnsiTheme="minorHAnsi" w:cstheme="minorHAnsi"/>
          <w:sz w:val="22"/>
          <w:szCs w:val="22"/>
        </w:rPr>
        <w:t xml:space="preserve"> are specified </w:t>
      </w:r>
      <w:r w:rsidR="00444E8D">
        <w:rPr>
          <w:rFonts w:asciiTheme="minorHAnsi" w:hAnsiTheme="minorHAnsi" w:cstheme="minorHAnsi"/>
          <w:sz w:val="22"/>
          <w:szCs w:val="22"/>
        </w:rPr>
        <w:t>under</w:t>
      </w:r>
      <w:r w:rsidRPr="00124C93">
        <w:rPr>
          <w:rFonts w:asciiTheme="minorHAnsi" w:hAnsiTheme="minorHAnsi" w:cstheme="minorHAnsi"/>
          <w:sz w:val="22"/>
          <w:szCs w:val="22"/>
        </w:rPr>
        <w:t xml:space="preserve"> Article 10 of the Regulations</w:t>
      </w:r>
      <w:r>
        <w:rPr>
          <w:rFonts w:asciiTheme="minorHAnsi" w:hAnsiTheme="minorHAnsi" w:cstheme="minorHAnsi"/>
          <w:sz w:val="22"/>
          <w:szCs w:val="22"/>
        </w:rPr>
        <w:t xml:space="preserve">. </w:t>
      </w:r>
    </w:p>
    <w:p w14:paraId="3067CFC2" w14:textId="77777777" w:rsidR="00F137A6" w:rsidRPr="00F475D8" w:rsidRDefault="00F137A6">
      <w:pPr>
        <w:pStyle w:val="BodyText"/>
        <w:rPr>
          <w:rFonts w:asciiTheme="minorHAnsi" w:hAnsiTheme="minorHAnsi" w:cstheme="minorHAnsi"/>
          <w:sz w:val="22"/>
        </w:rPr>
      </w:pPr>
    </w:p>
    <w:p w14:paraId="2448E7EB" w14:textId="7D8F8B2F" w:rsidR="00B82849" w:rsidRPr="006B7399" w:rsidRDefault="0083429D" w:rsidP="00BB2699">
      <w:pPr>
        <w:pStyle w:val="Heading2"/>
        <w:numPr>
          <w:ilvl w:val="1"/>
          <w:numId w:val="29"/>
        </w:numPr>
        <w:tabs>
          <w:tab w:val="left" w:pos="641"/>
        </w:tabs>
        <w:ind w:left="640" w:hanging="407"/>
        <w:rPr>
          <w:rFonts w:asciiTheme="minorHAnsi" w:hAnsiTheme="minorHAnsi" w:cstheme="minorHAnsi"/>
          <w:color w:val="9BBB59" w:themeColor="accent3"/>
          <w:sz w:val="28"/>
          <w:szCs w:val="28"/>
        </w:rPr>
      </w:pPr>
      <w:bookmarkStart w:id="8" w:name="_Pre-Application_Recommendations"/>
      <w:bookmarkStart w:id="9" w:name="_Toc114063661"/>
      <w:bookmarkEnd w:id="8"/>
      <w:r w:rsidRPr="006B7399">
        <w:rPr>
          <w:rFonts w:asciiTheme="minorHAnsi" w:hAnsiTheme="minorHAnsi" w:cstheme="minorHAnsi"/>
          <w:color w:val="9BBB59" w:themeColor="accent3"/>
          <w:sz w:val="28"/>
          <w:szCs w:val="28"/>
        </w:rPr>
        <w:t>Pre-</w:t>
      </w:r>
      <w:r w:rsidR="00233BF2" w:rsidRPr="006B7399">
        <w:rPr>
          <w:rFonts w:asciiTheme="minorHAnsi" w:hAnsiTheme="minorHAnsi" w:cstheme="minorHAnsi"/>
          <w:color w:val="9BBB59" w:themeColor="accent3"/>
          <w:sz w:val="28"/>
          <w:szCs w:val="28"/>
        </w:rPr>
        <w:t>A</w:t>
      </w:r>
      <w:r w:rsidRPr="006B7399">
        <w:rPr>
          <w:rFonts w:asciiTheme="minorHAnsi" w:hAnsiTheme="minorHAnsi" w:cstheme="minorHAnsi"/>
          <w:color w:val="9BBB59" w:themeColor="accent3"/>
          <w:sz w:val="28"/>
          <w:szCs w:val="28"/>
        </w:rPr>
        <w:t xml:space="preserve">pplication </w:t>
      </w:r>
      <w:r w:rsidR="00006719" w:rsidRPr="006B7399">
        <w:rPr>
          <w:rFonts w:asciiTheme="minorHAnsi" w:hAnsiTheme="minorHAnsi" w:cstheme="minorHAnsi"/>
          <w:color w:val="9BBB59" w:themeColor="accent3"/>
          <w:sz w:val="28"/>
          <w:szCs w:val="28"/>
        </w:rPr>
        <w:t>Recommendations</w:t>
      </w:r>
      <w:bookmarkEnd w:id="9"/>
    </w:p>
    <w:p w14:paraId="79BB9A0F" w14:textId="648D9172" w:rsidR="00124861" w:rsidRDefault="009579D1" w:rsidP="009579D1">
      <w:pPr>
        <w:pStyle w:val="BodyText"/>
        <w:spacing w:before="206"/>
        <w:ind w:left="284" w:right="488"/>
        <w:jc w:val="both"/>
        <w:rPr>
          <w:rFonts w:asciiTheme="minorHAnsi" w:hAnsiTheme="minorHAnsi" w:cstheme="minorHAnsi"/>
          <w:sz w:val="22"/>
          <w:szCs w:val="22"/>
        </w:rPr>
      </w:pPr>
      <w:r>
        <w:rPr>
          <w:rFonts w:asciiTheme="minorHAnsi" w:hAnsiTheme="minorHAnsi" w:cstheme="minorHAnsi"/>
          <w:sz w:val="22"/>
          <w:szCs w:val="22"/>
        </w:rPr>
        <w:t xml:space="preserve">Applicants need to understand </w:t>
      </w:r>
      <w:r w:rsidRPr="009579D1">
        <w:rPr>
          <w:rFonts w:asciiTheme="minorHAnsi" w:hAnsiTheme="minorHAnsi" w:cstheme="minorHAnsi"/>
          <w:sz w:val="22"/>
          <w:szCs w:val="22"/>
        </w:rPr>
        <w:t>that they must</w:t>
      </w:r>
      <w:r>
        <w:rPr>
          <w:rFonts w:asciiTheme="minorHAnsi" w:hAnsiTheme="minorHAnsi" w:cstheme="minorHAnsi"/>
          <w:sz w:val="22"/>
          <w:szCs w:val="22"/>
        </w:rPr>
        <w:t xml:space="preserve"> </w:t>
      </w:r>
      <w:r w:rsidRPr="009579D1">
        <w:rPr>
          <w:rFonts w:asciiTheme="minorHAnsi" w:hAnsiTheme="minorHAnsi" w:cstheme="minorHAnsi"/>
          <w:sz w:val="22"/>
          <w:szCs w:val="22"/>
        </w:rPr>
        <w:t>be</w:t>
      </w:r>
      <w:r>
        <w:rPr>
          <w:rFonts w:asciiTheme="minorHAnsi" w:hAnsiTheme="minorHAnsi" w:cstheme="minorHAnsi"/>
          <w:sz w:val="22"/>
          <w:szCs w:val="22"/>
        </w:rPr>
        <w:t xml:space="preserve"> first considered</w:t>
      </w:r>
      <w:r w:rsidRPr="009579D1">
        <w:rPr>
          <w:rFonts w:asciiTheme="minorHAnsi" w:hAnsiTheme="minorHAnsi" w:cstheme="minorHAnsi"/>
          <w:sz w:val="22"/>
          <w:szCs w:val="22"/>
        </w:rPr>
        <w:t xml:space="preserve"> a </w:t>
      </w:r>
      <w:r w:rsidRPr="009579D1">
        <w:rPr>
          <w:rFonts w:asciiTheme="minorHAnsi" w:hAnsiTheme="minorHAnsi" w:cstheme="minorHAnsi"/>
          <w:i/>
          <w:sz w:val="22"/>
          <w:szCs w:val="22"/>
        </w:rPr>
        <w:t>‘Fit and Proper Person’</w:t>
      </w:r>
      <w:r>
        <w:rPr>
          <w:rFonts w:asciiTheme="minorHAnsi" w:hAnsiTheme="minorHAnsi" w:cstheme="minorHAnsi"/>
          <w:sz w:val="22"/>
          <w:szCs w:val="22"/>
        </w:rPr>
        <w:t xml:space="preserve"> as per the Regulations</w:t>
      </w:r>
      <w:r w:rsidR="00851CEE">
        <w:rPr>
          <w:rFonts w:asciiTheme="minorHAnsi" w:hAnsiTheme="minorHAnsi" w:cstheme="minorHAnsi"/>
          <w:sz w:val="22"/>
          <w:szCs w:val="22"/>
        </w:rPr>
        <w:t>, before the granting of any Waste Facility Permit or Certificate of Registration</w:t>
      </w:r>
      <w:r>
        <w:rPr>
          <w:rFonts w:asciiTheme="minorHAnsi" w:hAnsiTheme="minorHAnsi" w:cstheme="minorHAnsi"/>
          <w:sz w:val="22"/>
          <w:szCs w:val="22"/>
        </w:rPr>
        <w:t xml:space="preserve">. Further details regarding what constitutes a ‘Fit and Proper Person’ can be found under </w:t>
      </w:r>
      <w:hyperlink w:anchor="_Relevant_Convictions/Court_Order" w:history="1">
        <w:r w:rsidR="00851CEE">
          <w:rPr>
            <w:rStyle w:val="Hyperlink"/>
            <w:rFonts w:asciiTheme="minorHAnsi" w:hAnsiTheme="minorHAnsi" w:cstheme="minorHAnsi"/>
            <w:sz w:val="22"/>
            <w:szCs w:val="22"/>
          </w:rPr>
          <w:t>Section B: About the Applicant</w:t>
        </w:r>
        <w:r w:rsidRPr="008B73B2">
          <w:rPr>
            <w:rStyle w:val="Hyperlink"/>
            <w:rFonts w:asciiTheme="minorHAnsi" w:hAnsiTheme="minorHAnsi" w:cstheme="minorHAnsi"/>
            <w:sz w:val="22"/>
            <w:szCs w:val="22"/>
          </w:rPr>
          <w:t>, B7 to B9 inclusive</w:t>
        </w:r>
      </w:hyperlink>
      <w:r>
        <w:rPr>
          <w:rFonts w:asciiTheme="minorHAnsi" w:hAnsiTheme="minorHAnsi" w:cstheme="minorHAnsi"/>
          <w:sz w:val="22"/>
          <w:szCs w:val="22"/>
        </w:rPr>
        <w:t>. I</w:t>
      </w:r>
      <w:r w:rsidR="0083429D" w:rsidRPr="00124C93">
        <w:rPr>
          <w:rFonts w:asciiTheme="minorHAnsi" w:hAnsiTheme="minorHAnsi" w:cstheme="minorHAnsi"/>
          <w:sz w:val="22"/>
          <w:szCs w:val="22"/>
        </w:rPr>
        <w:t>t is highly recommended that pre-application consultations</w:t>
      </w:r>
      <w:r w:rsidR="00BD5C68">
        <w:rPr>
          <w:rFonts w:asciiTheme="minorHAnsi" w:hAnsiTheme="minorHAnsi" w:cstheme="minorHAnsi"/>
          <w:sz w:val="22"/>
          <w:szCs w:val="22"/>
        </w:rPr>
        <w:t>/</w:t>
      </w:r>
      <w:r w:rsidR="0083429D" w:rsidRPr="00124C93">
        <w:rPr>
          <w:rFonts w:asciiTheme="minorHAnsi" w:hAnsiTheme="minorHAnsi" w:cstheme="minorHAnsi"/>
          <w:sz w:val="22"/>
          <w:szCs w:val="22"/>
        </w:rPr>
        <w:t>discussions</w:t>
      </w:r>
      <w:r w:rsidR="00124861">
        <w:rPr>
          <w:rFonts w:asciiTheme="minorHAnsi" w:hAnsiTheme="minorHAnsi" w:cstheme="minorHAnsi"/>
          <w:sz w:val="22"/>
          <w:szCs w:val="22"/>
        </w:rPr>
        <w:t xml:space="preserve"> are </w:t>
      </w:r>
      <w:r w:rsidR="00124861" w:rsidRPr="00124C93">
        <w:rPr>
          <w:rFonts w:asciiTheme="minorHAnsi" w:hAnsiTheme="minorHAnsi" w:cstheme="minorHAnsi"/>
          <w:sz w:val="22"/>
          <w:szCs w:val="22"/>
        </w:rPr>
        <w:t>undertaken by the applicant</w:t>
      </w:r>
      <w:r w:rsidR="009A37B4">
        <w:rPr>
          <w:rFonts w:asciiTheme="minorHAnsi" w:hAnsiTheme="minorHAnsi" w:cstheme="minorHAnsi"/>
          <w:sz w:val="22"/>
          <w:szCs w:val="22"/>
        </w:rPr>
        <w:t xml:space="preserve"> - including reference to current waste legislation and policy -</w:t>
      </w:r>
      <w:r w:rsidR="00124861" w:rsidRPr="00124C93">
        <w:rPr>
          <w:rFonts w:asciiTheme="minorHAnsi" w:hAnsiTheme="minorHAnsi" w:cstheme="minorHAnsi"/>
          <w:sz w:val="22"/>
          <w:szCs w:val="22"/>
        </w:rPr>
        <w:t xml:space="preserve"> before a formal submission of any of</w:t>
      </w:r>
      <w:r w:rsidR="008B73B2">
        <w:rPr>
          <w:rFonts w:asciiTheme="minorHAnsi" w:hAnsiTheme="minorHAnsi" w:cstheme="minorHAnsi"/>
          <w:sz w:val="22"/>
          <w:szCs w:val="22"/>
        </w:rPr>
        <w:t xml:space="preserve"> the above types of applications</w:t>
      </w:r>
      <w:r w:rsidR="00124861">
        <w:rPr>
          <w:rFonts w:asciiTheme="minorHAnsi" w:hAnsiTheme="minorHAnsi" w:cstheme="minorHAnsi"/>
          <w:sz w:val="22"/>
          <w:szCs w:val="22"/>
        </w:rPr>
        <w:t>. These may include:</w:t>
      </w:r>
    </w:p>
    <w:p w14:paraId="768F7750" w14:textId="16D865F7" w:rsidR="00427045" w:rsidRPr="006B7399" w:rsidRDefault="00124861" w:rsidP="004C3522">
      <w:pPr>
        <w:pStyle w:val="BodyText"/>
        <w:spacing w:before="206"/>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1.2.1 Consultation </w:t>
      </w:r>
      <w:r w:rsidR="00B63BF4">
        <w:rPr>
          <w:rFonts w:asciiTheme="minorHAnsi" w:hAnsiTheme="minorHAnsi" w:cstheme="minorHAnsi"/>
          <w:b/>
          <w:color w:val="9BBB59" w:themeColor="accent3"/>
          <w:sz w:val="28"/>
          <w:szCs w:val="28"/>
        </w:rPr>
        <w:t xml:space="preserve">with South Dublin County Council </w:t>
      </w:r>
      <w:r w:rsidRPr="006B7399">
        <w:rPr>
          <w:rFonts w:asciiTheme="minorHAnsi" w:hAnsiTheme="minorHAnsi" w:cstheme="minorHAnsi"/>
          <w:b/>
          <w:color w:val="9BBB59" w:themeColor="accent3"/>
          <w:sz w:val="28"/>
          <w:szCs w:val="28"/>
        </w:rPr>
        <w:t>including</w:t>
      </w:r>
      <w:r w:rsidR="00D6495E" w:rsidRPr="006B7399">
        <w:rPr>
          <w:rFonts w:asciiTheme="minorHAnsi" w:hAnsiTheme="minorHAnsi" w:cstheme="minorHAnsi"/>
          <w:b/>
          <w:color w:val="9BBB59" w:themeColor="accent3"/>
          <w:sz w:val="28"/>
          <w:szCs w:val="28"/>
        </w:rPr>
        <w:t>:</w:t>
      </w:r>
    </w:p>
    <w:p w14:paraId="398D5D61" w14:textId="77777777" w:rsidR="00B44D07" w:rsidRPr="00124C93" w:rsidRDefault="00B44D07" w:rsidP="00D933CD">
      <w:pPr>
        <w:pStyle w:val="BodyText"/>
        <w:spacing w:line="326" w:lineRule="auto"/>
        <w:ind w:right="488"/>
        <w:jc w:val="both"/>
        <w:rPr>
          <w:rFonts w:asciiTheme="minorHAnsi" w:hAnsiTheme="minorHAnsi" w:cstheme="minorHAnsi"/>
          <w:sz w:val="22"/>
          <w:szCs w:val="22"/>
        </w:rPr>
      </w:pPr>
    </w:p>
    <w:p w14:paraId="5729FF71" w14:textId="6F5AF6DD" w:rsidR="003256D0" w:rsidRDefault="004A48C8" w:rsidP="007745FE">
      <w:pPr>
        <w:pStyle w:val="BodyText"/>
        <w:numPr>
          <w:ilvl w:val="0"/>
          <w:numId w:val="35"/>
        </w:numPr>
        <w:tabs>
          <w:tab w:val="clear" w:pos="1080"/>
        </w:tabs>
        <w:ind w:left="709" w:right="488" w:hanging="283"/>
        <w:jc w:val="both"/>
        <w:rPr>
          <w:rFonts w:asciiTheme="minorHAnsi" w:hAnsiTheme="minorHAnsi" w:cstheme="minorHAnsi"/>
          <w:sz w:val="22"/>
          <w:szCs w:val="22"/>
        </w:rPr>
      </w:pPr>
      <w:r w:rsidRPr="00A348B8">
        <w:rPr>
          <w:rFonts w:asciiTheme="minorHAnsi" w:hAnsiTheme="minorHAnsi" w:cstheme="minorHAnsi"/>
          <w:b/>
          <w:color w:val="9BBB59" w:themeColor="accent3"/>
          <w:sz w:val="22"/>
          <w:szCs w:val="22"/>
        </w:rPr>
        <w:t>1.2.</w:t>
      </w:r>
      <w:r w:rsidR="00CB57B0" w:rsidRPr="00A348B8">
        <w:rPr>
          <w:rFonts w:asciiTheme="minorHAnsi" w:hAnsiTheme="minorHAnsi" w:cstheme="minorHAnsi"/>
          <w:b/>
          <w:color w:val="9BBB59" w:themeColor="accent3"/>
          <w:sz w:val="22"/>
          <w:szCs w:val="22"/>
        </w:rPr>
        <w:t>1</w:t>
      </w:r>
      <w:r w:rsidR="00FF5E1C" w:rsidRPr="00A348B8">
        <w:rPr>
          <w:rFonts w:asciiTheme="minorHAnsi" w:hAnsiTheme="minorHAnsi" w:cstheme="minorHAnsi"/>
          <w:b/>
          <w:color w:val="9BBB59" w:themeColor="accent3"/>
          <w:sz w:val="22"/>
          <w:szCs w:val="22"/>
        </w:rPr>
        <w:t>.1</w:t>
      </w:r>
      <w:r w:rsidR="00006719" w:rsidRPr="00A348B8">
        <w:rPr>
          <w:rFonts w:asciiTheme="minorHAnsi" w:hAnsiTheme="minorHAnsi" w:cstheme="minorHAnsi"/>
          <w:b/>
          <w:color w:val="9BBB59" w:themeColor="accent3"/>
          <w:sz w:val="22"/>
          <w:szCs w:val="22"/>
        </w:rPr>
        <w:t xml:space="preserve"> </w:t>
      </w:r>
      <w:r w:rsidR="00D40B21" w:rsidRPr="00A348B8">
        <w:rPr>
          <w:rFonts w:asciiTheme="minorHAnsi" w:hAnsiTheme="minorHAnsi" w:cstheme="minorHAnsi"/>
          <w:b/>
          <w:color w:val="9BBB59" w:themeColor="accent3"/>
          <w:sz w:val="22"/>
          <w:szCs w:val="22"/>
        </w:rPr>
        <w:t xml:space="preserve">Consultation with </w:t>
      </w:r>
      <w:r w:rsidR="007339E5" w:rsidRPr="00A348B8">
        <w:rPr>
          <w:rFonts w:asciiTheme="minorHAnsi" w:hAnsiTheme="minorHAnsi" w:cstheme="minorHAnsi"/>
          <w:b/>
          <w:color w:val="9BBB59" w:themeColor="accent3"/>
          <w:sz w:val="22"/>
          <w:szCs w:val="22"/>
        </w:rPr>
        <w:t>Local Authority</w:t>
      </w:r>
      <w:r w:rsidR="00427045" w:rsidRPr="00A348B8">
        <w:rPr>
          <w:rFonts w:asciiTheme="minorHAnsi" w:hAnsiTheme="minorHAnsi" w:cstheme="minorHAnsi"/>
          <w:b/>
          <w:color w:val="9BBB59" w:themeColor="accent3"/>
          <w:sz w:val="22"/>
          <w:szCs w:val="22"/>
        </w:rPr>
        <w:t xml:space="preserve"> Planning Department</w:t>
      </w:r>
      <w:r w:rsidRPr="00A348B8">
        <w:rPr>
          <w:rFonts w:asciiTheme="minorHAnsi" w:hAnsiTheme="minorHAnsi" w:cstheme="minorHAnsi"/>
          <w:b/>
          <w:color w:val="9BBB59" w:themeColor="accent3"/>
          <w:sz w:val="22"/>
          <w:szCs w:val="22"/>
        </w:rPr>
        <w:t xml:space="preserve">: </w:t>
      </w:r>
      <w:r w:rsidRPr="00124C93">
        <w:rPr>
          <w:rFonts w:asciiTheme="minorHAnsi" w:hAnsiTheme="minorHAnsi" w:cstheme="minorHAnsi"/>
          <w:sz w:val="22"/>
          <w:szCs w:val="22"/>
        </w:rPr>
        <w:t xml:space="preserve">Consultation </w:t>
      </w:r>
      <w:r w:rsidR="00FF5E1C">
        <w:rPr>
          <w:rFonts w:asciiTheme="minorHAnsi" w:hAnsiTheme="minorHAnsi" w:cstheme="minorHAnsi"/>
          <w:sz w:val="22"/>
          <w:szCs w:val="22"/>
        </w:rPr>
        <w:t>should</w:t>
      </w:r>
      <w:r w:rsidR="00FF5E1C" w:rsidRPr="00124C93">
        <w:rPr>
          <w:rFonts w:asciiTheme="minorHAnsi" w:hAnsiTheme="minorHAnsi" w:cstheme="minorHAnsi"/>
          <w:sz w:val="22"/>
          <w:szCs w:val="22"/>
        </w:rPr>
        <w:t xml:space="preserve"> </w:t>
      </w:r>
      <w:r w:rsidR="00B63BF4">
        <w:rPr>
          <w:rFonts w:asciiTheme="minorHAnsi" w:hAnsiTheme="minorHAnsi" w:cstheme="minorHAnsi"/>
          <w:sz w:val="22"/>
          <w:szCs w:val="22"/>
        </w:rPr>
        <w:t>take place with South Dublin County Council</w:t>
      </w:r>
      <w:r w:rsidR="006857CE">
        <w:rPr>
          <w:rFonts w:asciiTheme="minorHAnsi" w:hAnsiTheme="minorHAnsi" w:cstheme="minorHAnsi"/>
          <w:color w:val="000000" w:themeColor="text1"/>
          <w:sz w:val="22"/>
          <w:szCs w:val="22"/>
        </w:rPr>
        <w:t xml:space="preserve"> </w:t>
      </w:r>
      <w:r w:rsidRPr="00124C93">
        <w:rPr>
          <w:rFonts w:asciiTheme="minorHAnsi" w:hAnsiTheme="minorHAnsi" w:cstheme="minorHAnsi"/>
          <w:sz w:val="22"/>
          <w:szCs w:val="22"/>
        </w:rPr>
        <w:t>Planning Department</w:t>
      </w:r>
      <w:r w:rsidR="000B2A4A">
        <w:rPr>
          <w:rFonts w:asciiTheme="minorHAnsi" w:hAnsiTheme="minorHAnsi" w:cstheme="minorHAnsi"/>
          <w:sz w:val="22"/>
          <w:szCs w:val="22"/>
        </w:rPr>
        <w:t>,</w:t>
      </w:r>
      <w:r w:rsidRPr="00124C93">
        <w:rPr>
          <w:rFonts w:asciiTheme="minorHAnsi" w:hAnsiTheme="minorHAnsi" w:cstheme="minorHAnsi"/>
          <w:sz w:val="22"/>
          <w:szCs w:val="22"/>
        </w:rPr>
        <w:t xml:space="preserve"> </w:t>
      </w:r>
      <w:r w:rsidR="00FF5E1C">
        <w:rPr>
          <w:rFonts w:asciiTheme="minorHAnsi" w:hAnsiTheme="minorHAnsi" w:cstheme="minorHAnsi"/>
          <w:sz w:val="22"/>
          <w:szCs w:val="22"/>
        </w:rPr>
        <w:t>as</w:t>
      </w:r>
      <w:r w:rsidR="00FF5E1C" w:rsidRPr="00124C93">
        <w:rPr>
          <w:rFonts w:asciiTheme="minorHAnsi" w:hAnsiTheme="minorHAnsi" w:cstheme="minorHAnsi"/>
          <w:sz w:val="22"/>
          <w:szCs w:val="22"/>
        </w:rPr>
        <w:t xml:space="preserve"> </w:t>
      </w:r>
      <w:r w:rsidRPr="00124C93">
        <w:rPr>
          <w:rFonts w:asciiTheme="minorHAnsi" w:hAnsiTheme="minorHAnsi" w:cstheme="minorHAnsi"/>
          <w:sz w:val="22"/>
          <w:szCs w:val="22"/>
        </w:rPr>
        <w:t xml:space="preserve">planning permission or an </w:t>
      </w:r>
      <w:r w:rsidR="001B7F4B">
        <w:rPr>
          <w:rFonts w:asciiTheme="minorHAnsi" w:hAnsiTheme="minorHAnsi" w:cstheme="minorHAnsi"/>
          <w:sz w:val="22"/>
          <w:szCs w:val="22"/>
        </w:rPr>
        <w:t xml:space="preserve">authorisation </w:t>
      </w:r>
      <w:r w:rsidRPr="00124C93">
        <w:rPr>
          <w:rFonts w:asciiTheme="minorHAnsi" w:hAnsiTheme="minorHAnsi" w:cstheme="minorHAnsi"/>
          <w:sz w:val="22"/>
          <w:szCs w:val="22"/>
        </w:rPr>
        <w:t>exemption must</w:t>
      </w:r>
      <w:r w:rsidR="005475D4" w:rsidRPr="00124C93">
        <w:rPr>
          <w:rFonts w:asciiTheme="minorHAnsi" w:hAnsiTheme="minorHAnsi" w:cstheme="minorHAnsi"/>
          <w:sz w:val="22"/>
          <w:szCs w:val="22"/>
        </w:rPr>
        <w:t xml:space="preserve"> be</w:t>
      </w:r>
      <w:r w:rsidRPr="00124C93">
        <w:rPr>
          <w:rFonts w:asciiTheme="minorHAnsi" w:hAnsiTheme="minorHAnsi" w:cstheme="minorHAnsi"/>
          <w:sz w:val="22"/>
          <w:szCs w:val="22"/>
        </w:rPr>
        <w:t xml:space="preserve"> sought in adv</w:t>
      </w:r>
      <w:r w:rsidR="00241985">
        <w:rPr>
          <w:rFonts w:asciiTheme="minorHAnsi" w:hAnsiTheme="minorHAnsi" w:cstheme="minorHAnsi"/>
          <w:sz w:val="22"/>
          <w:szCs w:val="22"/>
        </w:rPr>
        <w:t>a</w:t>
      </w:r>
      <w:r w:rsidRPr="00124C93">
        <w:rPr>
          <w:rFonts w:asciiTheme="minorHAnsi" w:hAnsiTheme="minorHAnsi" w:cstheme="minorHAnsi"/>
          <w:sz w:val="22"/>
          <w:szCs w:val="22"/>
        </w:rPr>
        <w:t>nce of completing th</w:t>
      </w:r>
      <w:r w:rsidR="0079074D" w:rsidRPr="00D6495E">
        <w:rPr>
          <w:rFonts w:asciiTheme="minorHAnsi" w:hAnsiTheme="minorHAnsi" w:cstheme="minorHAnsi"/>
          <w:sz w:val="22"/>
          <w:szCs w:val="22"/>
        </w:rPr>
        <w:t>is</w:t>
      </w:r>
      <w:r w:rsidRPr="00124C93">
        <w:rPr>
          <w:rFonts w:asciiTheme="minorHAnsi" w:hAnsiTheme="minorHAnsi" w:cstheme="minorHAnsi"/>
          <w:sz w:val="22"/>
          <w:szCs w:val="22"/>
        </w:rPr>
        <w:t xml:space="preserve"> application. </w:t>
      </w:r>
      <w:r w:rsidR="00A93413">
        <w:rPr>
          <w:rFonts w:asciiTheme="minorHAnsi" w:hAnsiTheme="minorHAnsi" w:cstheme="minorHAnsi"/>
          <w:sz w:val="22"/>
          <w:szCs w:val="22"/>
        </w:rPr>
        <w:t>P</w:t>
      </w:r>
      <w:r w:rsidR="00B44D07" w:rsidRPr="00124C93">
        <w:rPr>
          <w:rFonts w:asciiTheme="minorHAnsi" w:hAnsiTheme="minorHAnsi" w:cstheme="minorHAnsi"/>
          <w:sz w:val="22"/>
          <w:szCs w:val="22"/>
        </w:rPr>
        <w:t>re-application consultation also fulfils requirements under the Environmental Impact Assessment (EIA) Regulations, for sites that may require an EIA</w:t>
      </w:r>
      <w:r w:rsidR="00B44D07" w:rsidRPr="00124C93">
        <w:rPr>
          <w:rStyle w:val="FootnoteReference"/>
          <w:rFonts w:asciiTheme="minorHAnsi" w:hAnsiTheme="minorHAnsi" w:cstheme="minorHAnsi"/>
          <w:sz w:val="22"/>
          <w:szCs w:val="22"/>
        </w:rPr>
        <w:footnoteReference w:id="1"/>
      </w:r>
      <w:r w:rsidR="00756BAE">
        <w:rPr>
          <w:rFonts w:asciiTheme="minorHAnsi" w:hAnsiTheme="minorHAnsi" w:cstheme="minorHAnsi"/>
          <w:sz w:val="22"/>
          <w:szCs w:val="22"/>
        </w:rPr>
        <w:t>.</w:t>
      </w:r>
      <w:r w:rsidR="008A1BA7" w:rsidRPr="00124C93">
        <w:rPr>
          <w:rFonts w:asciiTheme="minorHAnsi" w:hAnsiTheme="minorHAnsi" w:cstheme="minorHAnsi"/>
          <w:sz w:val="22"/>
          <w:szCs w:val="22"/>
        </w:rPr>
        <w:t xml:space="preserve"> For more information on EIA, please click on the following link</w:t>
      </w:r>
      <w:r w:rsidR="003256D0">
        <w:rPr>
          <w:rFonts w:asciiTheme="minorHAnsi" w:hAnsiTheme="minorHAnsi" w:cstheme="minorHAnsi"/>
          <w:sz w:val="22"/>
          <w:szCs w:val="22"/>
        </w:rPr>
        <w:t>s</w:t>
      </w:r>
      <w:r w:rsidR="008A1BA7" w:rsidRPr="00124C93">
        <w:rPr>
          <w:rFonts w:asciiTheme="minorHAnsi" w:hAnsiTheme="minorHAnsi" w:cstheme="minorHAnsi"/>
          <w:sz w:val="22"/>
          <w:szCs w:val="22"/>
        </w:rPr>
        <w:t xml:space="preserve">:  </w:t>
      </w:r>
    </w:p>
    <w:p w14:paraId="62DDAF4E" w14:textId="77777777" w:rsidR="00BB2699" w:rsidRPr="003256D0" w:rsidRDefault="00BB2699" w:rsidP="00BB2699">
      <w:pPr>
        <w:pStyle w:val="BodyText"/>
        <w:ind w:left="709" w:right="488"/>
        <w:jc w:val="both"/>
        <w:rPr>
          <w:rFonts w:asciiTheme="minorHAnsi" w:hAnsiTheme="minorHAnsi" w:cstheme="minorHAnsi"/>
          <w:sz w:val="22"/>
          <w:szCs w:val="22"/>
        </w:rPr>
      </w:pPr>
    </w:p>
    <w:p w14:paraId="1E4C6FE1" w14:textId="2DC7E60C" w:rsidR="00B44D07" w:rsidRPr="003256D0" w:rsidRDefault="000F77F1" w:rsidP="007745FE">
      <w:pPr>
        <w:pStyle w:val="BodyText"/>
        <w:numPr>
          <w:ilvl w:val="0"/>
          <w:numId w:val="38"/>
        </w:numPr>
        <w:ind w:left="993" w:right="488" w:hanging="284"/>
        <w:jc w:val="both"/>
        <w:rPr>
          <w:rFonts w:asciiTheme="minorHAnsi" w:hAnsiTheme="minorHAnsi" w:cstheme="minorHAnsi"/>
          <w:sz w:val="22"/>
          <w:szCs w:val="22"/>
        </w:rPr>
      </w:pPr>
      <w:hyperlink r:id="rId21" w:history="1">
        <w:r w:rsidR="008A1BA7" w:rsidRPr="00124C93">
          <w:rPr>
            <w:rStyle w:val="Hyperlink"/>
            <w:rFonts w:asciiTheme="minorHAnsi" w:hAnsiTheme="minorHAnsi" w:cstheme="minorHAnsi"/>
            <w:sz w:val="22"/>
            <w:szCs w:val="22"/>
          </w:rPr>
          <w:t>https://ec.europa.eu/environment/eia/eia-support.htm</w:t>
        </w:r>
      </w:hyperlink>
    </w:p>
    <w:p w14:paraId="68D13552" w14:textId="4662E6FE" w:rsidR="003256D0" w:rsidRPr="004408B5" w:rsidRDefault="000F77F1" w:rsidP="007745FE">
      <w:pPr>
        <w:pStyle w:val="BodyText"/>
        <w:numPr>
          <w:ilvl w:val="0"/>
          <w:numId w:val="38"/>
        </w:numPr>
        <w:ind w:left="993" w:right="488" w:hanging="284"/>
        <w:jc w:val="both"/>
        <w:rPr>
          <w:rFonts w:asciiTheme="minorHAnsi" w:hAnsiTheme="minorHAnsi" w:cstheme="minorHAnsi"/>
          <w:sz w:val="22"/>
          <w:szCs w:val="22"/>
        </w:rPr>
      </w:pPr>
      <w:hyperlink r:id="rId22" w:history="1">
        <w:r w:rsidR="003256D0" w:rsidRPr="004408B5">
          <w:rPr>
            <w:rStyle w:val="Hyperlink"/>
            <w:rFonts w:asciiTheme="minorHAnsi" w:hAnsiTheme="minorHAnsi" w:cstheme="minorHAnsi"/>
            <w:sz w:val="22"/>
            <w:szCs w:val="22"/>
          </w:rPr>
          <w:t>https://www.epa.ie/our-services/monitoring--assessment/assessment/environmental-impact-assessment/</w:t>
        </w:r>
      </w:hyperlink>
    </w:p>
    <w:p w14:paraId="2863125A" w14:textId="77777777" w:rsidR="008A1BA7" w:rsidRPr="00124C93" w:rsidRDefault="008A1BA7" w:rsidP="008A1BA7">
      <w:pPr>
        <w:pStyle w:val="ListParagraph"/>
        <w:rPr>
          <w:rFonts w:asciiTheme="minorHAnsi" w:hAnsiTheme="minorHAnsi" w:cstheme="minorHAnsi"/>
        </w:rPr>
      </w:pPr>
    </w:p>
    <w:p w14:paraId="693ABA1F" w14:textId="46DD0C29" w:rsidR="00D933CD" w:rsidRDefault="007339E5" w:rsidP="007745FE">
      <w:pPr>
        <w:pStyle w:val="ListParagraph"/>
        <w:numPr>
          <w:ilvl w:val="0"/>
          <w:numId w:val="35"/>
        </w:numPr>
        <w:tabs>
          <w:tab w:val="clear" w:pos="1080"/>
          <w:tab w:val="num" w:pos="720"/>
        </w:tabs>
        <w:spacing w:before="93" w:line="247" w:lineRule="auto"/>
        <w:ind w:left="709" w:right="488" w:hanging="283"/>
        <w:jc w:val="both"/>
        <w:rPr>
          <w:rFonts w:asciiTheme="minorHAnsi" w:hAnsiTheme="minorHAnsi" w:cstheme="minorHAnsi"/>
        </w:rPr>
      </w:pPr>
      <w:r w:rsidRPr="00A348B8">
        <w:rPr>
          <w:rFonts w:asciiTheme="minorHAnsi" w:hAnsiTheme="minorHAnsi" w:cstheme="minorHAnsi"/>
          <w:b/>
          <w:color w:val="9BBB59" w:themeColor="accent3"/>
        </w:rPr>
        <w:t>1.2.</w:t>
      </w:r>
      <w:r w:rsidR="00FF5E1C" w:rsidRPr="00A348B8">
        <w:rPr>
          <w:rFonts w:asciiTheme="minorHAnsi" w:hAnsiTheme="minorHAnsi" w:cstheme="minorHAnsi"/>
          <w:b/>
          <w:color w:val="9BBB59" w:themeColor="accent3"/>
        </w:rPr>
        <w:t>1.</w:t>
      </w:r>
      <w:r w:rsidR="00CB57B0" w:rsidRPr="00A348B8">
        <w:rPr>
          <w:rFonts w:asciiTheme="minorHAnsi" w:hAnsiTheme="minorHAnsi" w:cstheme="minorHAnsi"/>
          <w:b/>
          <w:color w:val="9BBB59" w:themeColor="accent3"/>
        </w:rPr>
        <w:t>2</w:t>
      </w:r>
      <w:r w:rsidRPr="00A348B8">
        <w:rPr>
          <w:rFonts w:asciiTheme="minorHAnsi" w:hAnsiTheme="minorHAnsi" w:cstheme="minorHAnsi"/>
          <w:b/>
          <w:color w:val="9BBB59" w:themeColor="accent3"/>
        </w:rPr>
        <w:t xml:space="preserve"> </w:t>
      </w:r>
      <w:r w:rsidR="00D40B21" w:rsidRPr="00A348B8">
        <w:rPr>
          <w:rFonts w:asciiTheme="minorHAnsi" w:hAnsiTheme="minorHAnsi" w:cstheme="minorHAnsi"/>
          <w:b/>
          <w:color w:val="9BBB59" w:themeColor="accent3"/>
        </w:rPr>
        <w:t xml:space="preserve">Consultation with </w:t>
      </w:r>
      <w:r w:rsidRPr="00A348B8">
        <w:rPr>
          <w:rFonts w:asciiTheme="minorHAnsi" w:hAnsiTheme="minorHAnsi" w:cstheme="minorHAnsi"/>
          <w:b/>
          <w:color w:val="9BBB59" w:themeColor="accent3"/>
        </w:rPr>
        <w:t>Local Authority Environment Section:</w:t>
      </w:r>
      <w:r w:rsidRPr="00A348B8">
        <w:rPr>
          <w:rFonts w:asciiTheme="minorHAnsi" w:hAnsiTheme="minorHAnsi" w:cstheme="minorHAnsi"/>
          <w:color w:val="9BBB59" w:themeColor="accent3"/>
        </w:rPr>
        <w:t xml:space="preserve"> </w:t>
      </w:r>
      <w:r w:rsidRPr="00124C93">
        <w:rPr>
          <w:rFonts w:asciiTheme="minorHAnsi" w:hAnsiTheme="minorHAnsi" w:cstheme="minorHAnsi"/>
        </w:rPr>
        <w:t>If you need to cont</w:t>
      </w:r>
      <w:r w:rsidR="00B63BF4">
        <w:rPr>
          <w:rFonts w:asciiTheme="minorHAnsi" w:hAnsiTheme="minorHAnsi" w:cstheme="minorHAnsi"/>
        </w:rPr>
        <w:t>act South Dublin County Council</w:t>
      </w:r>
      <w:r w:rsidRPr="00124C93">
        <w:rPr>
          <w:rFonts w:asciiTheme="minorHAnsi" w:hAnsiTheme="minorHAnsi" w:cstheme="minorHAnsi"/>
        </w:rPr>
        <w:t xml:space="preserve"> concernin</w:t>
      </w:r>
      <w:r w:rsidR="00B63BF4">
        <w:rPr>
          <w:rFonts w:asciiTheme="minorHAnsi" w:hAnsiTheme="minorHAnsi" w:cstheme="minorHAnsi"/>
        </w:rPr>
        <w:t xml:space="preserve">g your application, please email South Dublin County Council </w:t>
      </w:r>
      <w:r w:rsidR="00B63BF4">
        <w:rPr>
          <w:rFonts w:asciiTheme="minorHAnsi" w:hAnsiTheme="minorHAnsi" w:cstheme="minorHAnsi"/>
        </w:rPr>
        <w:lastRenderedPageBreak/>
        <w:t xml:space="preserve">at </w:t>
      </w:r>
      <w:hyperlink r:id="rId23" w:history="1">
        <w:r w:rsidR="00B63BF4">
          <w:rPr>
            <w:rStyle w:val="Hyperlink"/>
            <w:rFonts w:asciiTheme="minorHAnsi" w:eastAsiaTheme="minorHAnsi" w:hAnsiTheme="minorHAnsi" w:cstheme="minorBidi"/>
          </w:rPr>
          <w:t>wasteregulation@sdublincoco.ie</w:t>
        </w:r>
      </w:hyperlink>
      <w:r w:rsidR="00B63BF4">
        <w:rPr>
          <w:rFonts w:asciiTheme="minorHAnsi" w:hAnsiTheme="minorHAnsi" w:cstheme="minorHAnsi"/>
        </w:rPr>
        <w:t xml:space="preserve"> </w:t>
      </w:r>
      <w:r w:rsidRPr="00124C93">
        <w:rPr>
          <w:rFonts w:asciiTheme="minorHAnsi" w:hAnsiTheme="minorHAnsi" w:cstheme="minorHAnsi"/>
        </w:rPr>
        <w:t xml:space="preserve">or </w:t>
      </w:r>
      <w:r w:rsidR="00B63BF4">
        <w:rPr>
          <w:rFonts w:asciiTheme="minorHAnsi" w:hAnsiTheme="minorHAnsi" w:cstheme="minorHAnsi"/>
        </w:rPr>
        <w:t>phone South Dublin County Council on 01-</w:t>
      </w:r>
      <w:r w:rsidR="00B63BF4">
        <w:rPr>
          <w:rFonts w:asciiTheme="minorHAnsi" w:eastAsiaTheme="minorHAnsi" w:hAnsiTheme="minorHAnsi" w:cstheme="minorBidi"/>
        </w:rPr>
        <w:t>4149000</w:t>
      </w:r>
      <w:r w:rsidR="00705260">
        <w:rPr>
          <w:rFonts w:asciiTheme="minorHAnsi" w:eastAsiaTheme="minorHAnsi" w:hAnsiTheme="minorHAnsi" w:cstheme="minorBidi"/>
        </w:rPr>
        <w:t>,</w:t>
      </w:r>
      <w:r w:rsidR="00B63BF4">
        <w:rPr>
          <w:rFonts w:asciiTheme="minorHAnsi" w:eastAsiaTheme="minorHAnsi" w:hAnsiTheme="minorHAnsi" w:cstheme="minorBidi"/>
        </w:rPr>
        <w:t xml:space="preserve"> ext</w:t>
      </w:r>
      <w:r w:rsidR="00705260">
        <w:rPr>
          <w:rFonts w:asciiTheme="minorHAnsi" w:eastAsiaTheme="minorHAnsi" w:hAnsiTheme="minorHAnsi" w:cstheme="minorBidi"/>
        </w:rPr>
        <w:t>ensio</w:t>
      </w:r>
      <w:r w:rsidR="00B63BF4">
        <w:rPr>
          <w:rFonts w:asciiTheme="minorHAnsi" w:eastAsiaTheme="minorHAnsi" w:hAnsiTheme="minorHAnsi" w:cstheme="minorBidi"/>
        </w:rPr>
        <w:t>n: 2250.</w:t>
      </w:r>
      <w:r w:rsidR="00B63BF4">
        <w:rPr>
          <w:rFonts w:asciiTheme="minorHAnsi" w:hAnsiTheme="minorHAnsi" w:cstheme="minorHAnsi"/>
        </w:rPr>
        <w:t xml:space="preserve"> </w:t>
      </w:r>
      <w:r w:rsidR="001A7820" w:rsidRPr="00124C93">
        <w:rPr>
          <w:rFonts w:asciiTheme="minorHAnsi" w:hAnsiTheme="minorHAnsi" w:cstheme="minorHAnsi"/>
        </w:rPr>
        <w:t>A p</w:t>
      </w:r>
      <w:r w:rsidR="00CB752C" w:rsidRPr="00124C93">
        <w:rPr>
          <w:rFonts w:asciiTheme="minorHAnsi" w:hAnsiTheme="minorHAnsi" w:cstheme="minorHAnsi"/>
        </w:rPr>
        <w:t>re-application consultation meeting</w:t>
      </w:r>
      <w:r w:rsidR="001A7820" w:rsidRPr="00124C93">
        <w:rPr>
          <w:rFonts w:asciiTheme="minorHAnsi" w:hAnsiTheme="minorHAnsi" w:cstheme="minorHAnsi"/>
        </w:rPr>
        <w:t xml:space="preserve"> </w:t>
      </w:r>
      <w:r w:rsidR="00B63BF4">
        <w:rPr>
          <w:rFonts w:asciiTheme="minorHAnsi" w:hAnsiTheme="minorHAnsi" w:cstheme="minorHAnsi"/>
        </w:rPr>
        <w:t>with South Dublin County Council</w:t>
      </w:r>
      <w:r w:rsidR="001A7820" w:rsidRPr="00124C93">
        <w:rPr>
          <w:rFonts w:asciiTheme="minorHAnsi" w:hAnsiTheme="minorHAnsi" w:cstheme="minorHAnsi"/>
        </w:rPr>
        <w:t xml:space="preserve"> - if considered appropriate - can also be requested </w:t>
      </w:r>
      <w:r w:rsidR="00CB752C" w:rsidRPr="00124C93">
        <w:rPr>
          <w:rFonts w:asciiTheme="minorHAnsi" w:hAnsiTheme="minorHAnsi" w:cstheme="minorHAnsi"/>
        </w:rPr>
        <w:t>by</w:t>
      </w:r>
      <w:r w:rsidR="001A7820" w:rsidRPr="00124C93">
        <w:rPr>
          <w:rFonts w:asciiTheme="minorHAnsi" w:hAnsiTheme="minorHAnsi" w:cstheme="minorHAnsi"/>
        </w:rPr>
        <w:t xml:space="preserve"> the applicant.</w:t>
      </w:r>
    </w:p>
    <w:p w14:paraId="31C1CBCC" w14:textId="77777777" w:rsidR="00D56B3E" w:rsidRDefault="00D56B3E" w:rsidP="00EA470B">
      <w:pPr>
        <w:pStyle w:val="ListParagraph"/>
        <w:spacing w:before="93" w:line="247" w:lineRule="auto"/>
        <w:ind w:left="709" w:right="488" w:firstLine="0"/>
        <w:jc w:val="both"/>
        <w:rPr>
          <w:rFonts w:asciiTheme="minorHAnsi" w:hAnsiTheme="minorHAnsi" w:cstheme="minorHAnsi"/>
        </w:rPr>
      </w:pPr>
    </w:p>
    <w:p w14:paraId="01B9EA40" w14:textId="5C4547BC" w:rsidR="00451F0D" w:rsidRPr="006B7399" w:rsidRDefault="00FF5E1C" w:rsidP="00451F0D">
      <w:pPr>
        <w:tabs>
          <w:tab w:val="left" w:pos="567"/>
        </w:tabs>
        <w:spacing w:before="93" w:line="247" w:lineRule="auto"/>
        <w:ind w:left="284" w:right="488"/>
        <w:jc w:val="both"/>
        <w:rPr>
          <w:rFonts w:asciiTheme="minorHAnsi" w:hAnsiTheme="minorHAnsi" w:cstheme="minorHAnsi"/>
          <w:b/>
          <w:sz w:val="28"/>
          <w:szCs w:val="28"/>
        </w:rPr>
      </w:pPr>
      <w:r w:rsidRPr="006B7399">
        <w:rPr>
          <w:rFonts w:asciiTheme="minorHAnsi" w:hAnsiTheme="minorHAnsi" w:cstheme="minorHAnsi"/>
          <w:b/>
          <w:color w:val="9BBB59" w:themeColor="accent3"/>
          <w:sz w:val="28"/>
          <w:szCs w:val="28"/>
        </w:rPr>
        <w:t xml:space="preserve">1.2.2 </w:t>
      </w:r>
      <w:r w:rsidR="00124861" w:rsidRPr="006B7399">
        <w:rPr>
          <w:rFonts w:asciiTheme="minorHAnsi" w:hAnsiTheme="minorHAnsi" w:cstheme="minorHAnsi"/>
          <w:b/>
          <w:color w:val="9BBB59" w:themeColor="accent3"/>
          <w:sz w:val="28"/>
          <w:szCs w:val="28"/>
        </w:rPr>
        <w:t xml:space="preserve">Consultation with </w:t>
      </w:r>
      <w:r w:rsidR="00451F0D" w:rsidRPr="006B7399">
        <w:rPr>
          <w:rFonts w:asciiTheme="minorHAnsi" w:hAnsiTheme="minorHAnsi" w:cstheme="minorHAnsi"/>
          <w:b/>
          <w:color w:val="9BBB59" w:themeColor="accent3"/>
          <w:sz w:val="28"/>
          <w:szCs w:val="28"/>
        </w:rPr>
        <w:t>the E</w:t>
      </w:r>
      <w:r w:rsidR="00233BF2" w:rsidRPr="006B7399">
        <w:rPr>
          <w:rFonts w:asciiTheme="minorHAnsi" w:hAnsiTheme="minorHAnsi" w:cstheme="minorHAnsi"/>
          <w:b/>
          <w:color w:val="9BBB59" w:themeColor="accent3"/>
          <w:sz w:val="28"/>
          <w:szCs w:val="28"/>
        </w:rPr>
        <w:t>nvironmental Protection Agency (EPA)</w:t>
      </w:r>
      <w:r w:rsidR="00124861" w:rsidRPr="006B7399">
        <w:rPr>
          <w:rFonts w:asciiTheme="minorHAnsi" w:hAnsiTheme="minorHAnsi" w:cstheme="minorHAnsi"/>
          <w:b/>
          <w:color w:val="9BBB59" w:themeColor="accent3"/>
          <w:sz w:val="28"/>
          <w:szCs w:val="28"/>
        </w:rPr>
        <w:t xml:space="preserve"> including</w:t>
      </w:r>
      <w:r w:rsidR="00124861" w:rsidRPr="006B7399">
        <w:rPr>
          <w:rFonts w:asciiTheme="minorHAnsi" w:hAnsiTheme="minorHAnsi" w:cstheme="minorHAnsi"/>
          <w:b/>
          <w:sz w:val="28"/>
          <w:szCs w:val="28"/>
        </w:rPr>
        <w:t>:</w:t>
      </w:r>
      <w:r w:rsidRPr="006B7399">
        <w:rPr>
          <w:rFonts w:asciiTheme="minorHAnsi" w:hAnsiTheme="minorHAnsi" w:cstheme="minorHAnsi"/>
          <w:b/>
          <w:sz w:val="28"/>
          <w:szCs w:val="28"/>
        </w:rPr>
        <w:t xml:space="preserve"> </w:t>
      </w:r>
    </w:p>
    <w:p w14:paraId="0D4D3962" w14:textId="77777777" w:rsidR="00D933CD" w:rsidRPr="00CB57B0" w:rsidRDefault="00D933CD" w:rsidP="00CB57B0">
      <w:pPr>
        <w:pStyle w:val="ListParagraph"/>
        <w:rPr>
          <w:rFonts w:asciiTheme="minorHAnsi" w:hAnsiTheme="minorHAnsi" w:cstheme="minorHAnsi"/>
        </w:rPr>
      </w:pPr>
    </w:p>
    <w:p w14:paraId="3EF29AFC" w14:textId="2EDD434F" w:rsidR="00D933CD" w:rsidRPr="00BB2699" w:rsidRDefault="00D933CD" w:rsidP="00F420CB">
      <w:pPr>
        <w:pStyle w:val="BodyText"/>
        <w:numPr>
          <w:ilvl w:val="0"/>
          <w:numId w:val="35"/>
        </w:numPr>
        <w:tabs>
          <w:tab w:val="clear" w:pos="1080"/>
          <w:tab w:val="num" w:pos="709"/>
        </w:tabs>
        <w:ind w:left="709" w:right="488" w:hanging="283"/>
        <w:jc w:val="both"/>
        <w:rPr>
          <w:rFonts w:asciiTheme="minorHAnsi" w:hAnsiTheme="minorHAnsi" w:cstheme="minorHAnsi"/>
          <w:sz w:val="22"/>
          <w:szCs w:val="22"/>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2.1 </w:t>
      </w:r>
      <w:r w:rsidRPr="004051D5">
        <w:rPr>
          <w:rFonts w:asciiTheme="minorHAnsi" w:hAnsiTheme="minorHAnsi" w:cstheme="minorHAnsi"/>
          <w:b/>
          <w:color w:val="9BBB59" w:themeColor="accent3"/>
          <w:sz w:val="22"/>
          <w:szCs w:val="22"/>
        </w:rPr>
        <w:t>Article 11 (of the Regulations) request to the EPA:</w:t>
      </w:r>
      <w:r w:rsidRPr="004051D5">
        <w:rPr>
          <w:rFonts w:asciiTheme="minorHAnsi" w:hAnsiTheme="minorHAnsi" w:cstheme="minorHAnsi"/>
          <w:color w:val="9BBB59" w:themeColor="accent3"/>
          <w:sz w:val="22"/>
          <w:szCs w:val="22"/>
        </w:rPr>
        <w:t xml:space="preserve"> </w:t>
      </w:r>
      <w:r w:rsidRPr="00124C93">
        <w:rPr>
          <w:rFonts w:asciiTheme="minorHAnsi" w:hAnsiTheme="minorHAnsi" w:cstheme="minorHAnsi"/>
          <w:sz w:val="22"/>
          <w:szCs w:val="22"/>
        </w:rPr>
        <w:t xml:space="preserve">Article 11 is a mechanism by which an applicant can request a determination from the EPA as regards the most appropriate waste authorisation (i.e. </w:t>
      </w:r>
      <w:r w:rsidR="00FF5E1C">
        <w:rPr>
          <w:rFonts w:asciiTheme="minorHAnsi" w:hAnsiTheme="minorHAnsi" w:cstheme="minorHAnsi"/>
          <w:sz w:val="22"/>
          <w:szCs w:val="22"/>
        </w:rPr>
        <w:t xml:space="preserve">Waste Licence, </w:t>
      </w:r>
      <w:r w:rsidRPr="00124C93">
        <w:rPr>
          <w:rFonts w:asciiTheme="minorHAnsi" w:hAnsiTheme="minorHAnsi" w:cstheme="minorHAnsi"/>
          <w:sz w:val="22"/>
          <w:szCs w:val="22"/>
        </w:rPr>
        <w:t>Waste Facility Permit or Certificate of Registration, or none as the case may be) for a proposed activity. If a Local Authority receives an application and has doubts about the appropriate waste authorisation for a proposed activity, the Local Authority can also request a determination from the EPA, in which case the Local Authority may not consider an application they have received</w:t>
      </w:r>
      <w:r>
        <w:rPr>
          <w:rFonts w:asciiTheme="minorHAnsi" w:hAnsiTheme="minorHAnsi" w:cstheme="minorHAnsi"/>
          <w:sz w:val="22"/>
          <w:szCs w:val="22"/>
        </w:rPr>
        <w:t>,</w:t>
      </w:r>
      <w:r w:rsidRPr="00124C93">
        <w:rPr>
          <w:rFonts w:asciiTheme="minorHAnsi" w:hAnsiTheme="minorHAnsi" w:cstheme="minorHAnsi"/>
          <w:sz w:val="22"/>
          <w:szCs w:val="22"/>
        </w:rPr>
        <w:t xml:space="preserve"> until they have been notified of the Article 11 determination by the EPA. Further clarification about Article 11 is available through the following link:</w:t>
      </w:r>
      <w:r w:rsidRPr="00124C93">
        <w:rPr>
          <w:rFonts w:asciiTheme="minorHAnsi" w:hAnsiTheme="minorHAnsi" w:cstheme="minorHAnsi"/>
          <w:sz w:val="22"/>
          <w:szCs w:val="22"/>
          <w:lang w:val="en"/>
        </w:rPr>
        <w:t xml:space="preserve"> </w:t>
      </w:r>
    </w:p>
    <w:p w14:paraId="1FCA2325" w14:textId="77777777" w:rsidR="00BB2699" w:rsidRPr="00124C93" w:rsidRDefault="00BB2699" w:rsidP="00BB2699">
      <w:pPr>
        <w:pStyle w:val="BodyText"/>
        <w:ind w:left="709" w:right="488"/>
        <w:jc w:val="both"/>
        <w:rPr>
          <w:rFonts w:asciiTheme="minorHAnsi" w:hAnsiTheme="minorHAnsi" w:cstheme="minorHAnsi"/>
          <w:sz w:val="22"/>
          <w:szCs w:val="22"/>
        </w:rPr>
      </w:pPr>
    </w:p>
    <w:p w14:paraId="7C308AF6" w14:textId="3968DB59" w:rsidR="00D933CD" w:rsidRDefault="000F77F1" w:rsidP="00BB2699">
      <w:pPr>
        <w:pStyle w:val="BodyText"/>
        <w:ind w:left="709" w:right="488"/>
        <w:jc w:val="both"/>
        <w:rPr>
          <w:rFonts w:asciiTheme="minorHAnsi" w:hAnsiTheme="minorHAnsi" w:cstheme="minorHAnsi"/>
          <w:sz w:val="22"/>
          <w:szCs w:val="22"/>
          <w:lang w:val="en"/>
        </w:rPr>
      </w:pPr>
      <w:hyperlink r:id="rId24" w:history="1">
        <w:r w:rsidR="00D933CD" w:rsidRPr="00124C93">
          <w:rPr>
            <w:rStyle w:val="Hyperlink"/>
            <w:rFonts w:asciiTheme="minorHAnsi" w:hAnsiTheme="minorHAnsi" w:cstheme="minorHAnsi"/>
            <w:sz w:val="22"/>
            <w:szCs w:val="22"/>
            <w:lang w:val="en"/>
          </w:rPr>
          <w:t>https://www.epa.ie/our-services/licensing/waste/declaration-on-waste-authorisations-art-11/</w:t>
        </w:r>
      </w:hyperlink>
      <w:r w:rsidR="00D933CD" w:rsidRPr="00124C93">
        <w:rPr>
          <w:rFonts w:asciiTheme="minorHAnsi" w:hAnsiTheme="minorHAnsi" w:cstheme="minorHAnsi"/>
          <w:sz w:val="22"/>
          <w:szCs w:val="22"/>
          <w:lang w:val="en"/>
        </w:rPr>
        <w:t>.</w:t>
      </w:r>
    </w:p>
    <w:p w14:paraId="55526DCA" w14:textId="14501491" w:rsidR="00820DF7" w:rsidRDefault="00820DF7" w:rsidP="009579D1">
      <w:pPr>
        <w:spacing w:before="93" w:line="247" w:lineRule="auto"/>
        <w:ind w:right="488"/>
        <w:jc w:val="both"/>
        <w:rPr>
          <w:rFonts w:asciiTheme="minorHAnsi" w:hAnsiTheme="minorHAnsi" w:cstheme="minorHAnsi"/>
          <w:b/>
          <w:color w:val="9BBB59" w:themeColor="accent3"/>
          <w:sz w:val="28"/>
          <w:szCs w:val="28"/>
        </w:rPr>
      </w:pPr>
    </w:p>
    <w:p w14:paraId="22E03F78" w14:textId="4DD73D2B" w:rsidR="001B7F4B" w:rsidRPr="006B7399" w:rsidRDefault="00FF5E1C" w:rsidP="001B7F4B">
      <w:pPr>
        <w:spacing w:before="93" w:line="247" w:lineRule="auto"/>
        <w:ind w:left="284" w:right="488"/>
        <w:jc w:val="both"/>
        <w:rPr>
          <w:rFonts w:asciiTheme="minorHAnsi" w:hAnsiTheme="minorHAnsi" w:cstheme="minorHAnsi"/>
          <w:b/>
          <w:color w:val="9BBB59" w:themeColor="accent3"/>
          <w:sz w:val="28"/>
          <w:szCs w:val="28"/>
        </w:rPr>
      </w:pPr>
      <w:r w:rsidRPr="006B7399">
        <w:rPr>
          <w:rFonts w:asciiTheme="minorHAnsi" w:hAnsiTheme="minorHAnsi" w:cstheme="minorHAnsi"/>
          <w:b/>
          <w:color w:val="9BBB59" w:themeColor="accent3"/>
          <w:sz w:val="28"/>
          <w:szCs w:val="28"/>
        </w:rPr>
        <w:t xml:space="preserve">1.2.3 </w:t>
      </w:r>
      <w:r w:rsidR="00124861" w:rsidRPr="006B7399">
        <w:rPr>
          <w:rFonts w:asciiTheme="minorHAnsi" w:hAnsiTheme="minorHAnsi" w:cstheme="minorHAnsi"/>
          <w:b/>
          <w:color w:val="9BBB59" w:themeColor="accent3"/>
          <w:sz w:val="28"/>
          <w:szCs w:val="28"/>
        </w:rPr>
        <w:t>U</w:t>
      </w:r>
      <w:r w:rsidR="000F0507" w:rsidRPr="006B7399">
        <w:rPr>
          <w:rFonts w:asciiTheme="minorHAnsi" w:hAnsiTheme="minorHAnsi" w:cstheme="minorHAnsi"/>
          <w:b/>
          <w:color w:val="9BBB59" w:themeColor="accent3"/>
          <w:sz w:val="28"/>
          <w:szCs w:val="28"/>
        </w:rPr>
        <w:t>nderstand</w:t>
      </w:r>
      <w:r w:rsidR="00124861" w:rsidRPr="006B7399">
        <w:rPr>
          <w:rFonts w:asciiTheme="minorHAnsi" w:hAnsiTheme="minorHAnsi" w:cstheme="minorHAnsi"/>
          <w:b/>
          <w:color w:val="9BBB59" w:themeColor="accent3"/>
          <w:sz w:val="28"/>
          <w:szCs w:val="28"/>
        </w:rPr>
        <w:t>ing</w:t>
      </w:r>
      <w:r w:rsidR="000F0507" w:rsidRPr="006B7399">
        <w:rPr>
          <w:rFonts w:asciiTheme="minorHAnsi" w:hAnsiTheme="minorHAnsi" w:cstheme="minorHAnsi"/>
          <w:b/>
          <w:color w:val="9BBB59" w:themeColor="accent3"/>
          <w:sz w:val="28"/>
          <w:szCs w:val="28"/>
        </w:rPr>
        <w:t xml:space="preserve"> the legal framework </w:t>
      </w:r>
      <w:r w:rsidR="00166D29" w:rsidRPr="006B7399">
        <w:rPr>
          <w:rFonts w:asciiTheme="minorHAnsi" w:hAnsiTheme="minorHAnsi" w:cstheme="minorHAnsi"/>
          <w:b/>
          <w:color w:val="9BBB59" w:themeColor="accent3"/>
          <w:sz w:val="28"/>
          <w:szCs w:val="28"/>
        </w:rPr>
        <w:t xml:space="preserve">and policy </w:t>
      </w:r>
      <w:r w:rsidR="000F0507" w:rsidRPr="006B7399">
        <w:rPr>
          <w:rFonts w:asciiTheme="minorHAnsi" w:hAnsiTheme="minorHAnsi" w:cstheme="minorHAnsi"/>
          <w:b/>
          <w:color w:val="9BBB59" w:themeColor="accent3"/>
          <w:sz w:val="28"/>
          <w:szCs w:val="28"/>
        </w:rPr>
        <w:t>behind any waste authorisations</w:t>
      </w:r>
      <w:r w:rsidR="00F8307E" w:rsidRPr="006B7399">
        <w:rPr>
          <w:rFonts w:asciiTheme="minorHAnsi" w:hAnsiTheme="minorHAnsi" w:cstheme="minorHAnsi"/>
          <w:b/>
          <w:color w:val="9BBB59" w:themeColor="accent3"/>
          <w:sz w:val="28"/>
          <w:szCs w:val="28"/>
        </w:rPr>
        <w:t>,</w:t>
      </w:r>
      <w:r w:rsidR="000F0507" w:rsidRPr="006B7399">
        <w:rPr>
          <w:rFonts w:asciiTheme="minorHAnsi" w:hAnsiTheme="minorHAnsi" w:cstheme="minorHAnsi"/>
          <w:b/>
          <w:color w:val="9BBB59" w:themeColor="accent3"/>
          <w:sz w:val="28"/>
          <w:szCs w:val="28"/>
        </w:rPr>
        <w:t xml:space="preserve"> </w:t>
      </w:r>
      <w:r w:rsidR="00E32E27" w:rsidRPr="006B7399">
        <w:rPr>
          <w:rFonts w:asciiTheme="minorHAnsi" w:hAnsiTheme="minorHAnsi" w:cstheme="minorHAnsi"/>
          <w:b/>
          <w:color w:val="9BBB59" w:themeColor="accent3"/>
          <w:sz w:val="28"/>
          <w:szCs w:val="28"/>
        </w:rPr>
        <w:t>applicants</w:t>
      </w:r>
      <w:r w:rsidR="000F0507" w:rsidRPr="006B7399">
        <w:rPr>
          <w:rFonts w:asciiTheme="minorHAnsi" w:hAnsiTheme="minorHAnsi" w:cstheme="minorHAnsi"/>
          <w:b/>
          <w:color w:val="9BBB59" w:themeColor="accent3"/>
          <w:sz w:val="28"/>
          <w:szCs w:val="28"/>
        </w:rPr>
        <w:t xml:space="preserve"> should:</w:t>
      </w:r>
    </w:p>
    <w:p w14:paraId="58AE24EB" w14:textId="77777777" w:rsidR="008E5A4F" w:rsidRPr="00124C93" w:rsidRDefault="008E5A4F" w:rsidP="001A7820">
      <w:pPr>
        <w:pStyle w:val="BodyText"/>
        <w:spacing w:before="93" w:line="247" w:lineRule="auto"/>
        <w:ind w:left="720"/>
        <w:rPr>
          <w:rFonts w:asciiTheme="minorHAnsi" w:hAnsiTheme="minorHAnsi" w:cstheme="minorHAnsi"/>
          <w:sz w:val="22"/>
          <w:szCs w:val="22"/>
        </w:rPr>
      </w:pPr>
    </w:p>
    <w:p w14:paraId="31082181" w14:textId="16ADEF5A" w:rsidR="00D40B21" w:rsidRDefault="007339E5" w:rsidP="00F63342">
      <w:pPr>
        <w:pStyle w:val="CommentText"/>
        <w:numPr>
          <w:ilvl w:val="0"/>
          <w:numId w:val="35"/>
        </w:numPr>
        <w:tabs>
          <w:tab w:val="clear" w:pos="1080"/>
          <w:tab w:val="num" w:pos="709"/>
        </w:tabs>
        <w:ind w:left="709" w:right="488" w:hanging="283"/>
        <w:jc w:val="both"/>
        <w:rPr>
          <w:rFonts w:asciiTheme="minorHAnsi" w:hAnsiTheme="minorHAnsi" w:cstheme="minorHAnsi"/>
        </w:rPr>
      </w:pPr>
      <w:r w:rsidRPr="004051D5">
        <w:rPr>
          <w:rFonts w:asciiTheme="minorHAnsi" w:hAnsiTheme="minorHAnsi" w:cstheme="minorHAnsi"/>
          <w:b/>
          <w:color w:val="9BBB59" w:themeColor="accent3"/>
          <w:sz w:val="22"/>
          <w:szCs w:val="22"/>
        </w:rPr>
        <w:t>1.2.</w:t>
      </w:r>
      <w:r w:rsidR="00FF5E1C" w:rsidRPr="004051D5">
        <w:rPr>
          <w:rFonts w:asciiTheme="minorHAnsi" w:hAnsiTheme="minorHAnsi" w:cstheme="minorHAnsi"/>
          <w:b/>
          <w:color w:val="9BBB59" w:themeColor="accent3"/>
          <w:sz w:val="22"/>
          <w:szCs w:val="22"/>
        </w:rPr>
        <w:t xml:space="preserve">3.1 </w:t>
      </w:r>
      <w:r w:rsidR="00D40B21" w:rsidRPr="004051D5">
        <w:rPr>
          <w:rFonts w:asciiTheme="minorHAnsi" w:hAnsiTheme="minorHAnsi" w:cstheme="minorHAnsi"/>
          <w:b/>
          <w:color w:val="9BBB59" w:themeColor="accent3"/>
          <w:sz w:val="22"/>
          <w:szCs w:val="22"/>
        </w:rPr>
        <w:t xml:space="preserve">Review current </w:t>
      </w:r>
      <w:r w:rsidR="00006719" w:rsidRPr="004051D5">
        <w:rPr>
          <w:rFonts w:asciiTheme="minorHAnsi" w:hAnsiTheme="minorHAnsi" w:cstheme="minorHAnsi"/>
          <w:b/>
          <w:color w:val="9BBB59" w:themeColor="accent3"/>
          <w:sz w:val="22"/>
          <w:szCs w:val="22"/>
        </w:rPr>
        <w:t xml:space="preserve">Regulations and </w:t>
      </w:r>
      <w:r w:rsidR="00427045" w:rsidRPr="004051D5">
        <w:rPr>
          <w:rFonts w:asciiTheme="minorHAnsi" w:hAnsiTheme="minorHAnsi" w:cstheme="minorHAnsi"/>
          <w:b/>
          <w:color w:val="9BBB59" w:themeColor="accent3"/>
          <w:sz w:val="22"/>
          <w:szCs w:val="22"/>
        </w:rPr>
        <w:t>W</w:t>
      </w:r>
      <w:r w:rsidRPr="004051D5">
        <w:rPr>
          <w:rFonts w:asciiTheme="minorHAnsi" w:hAnsiTheme="minorHAnsi" w:cstheme="minorHAnsi"/>
          <w:b/>
          <w:color w:val="9BBB59" w:themeColor="accent3"/>
          <w:sz w:val="22"/>
          <w:szCs w:val="22"/>
        </w:rPr>
        <w:t xml:space="preserve">aste </w:t>
      </w:r>
      <w:r w:rsidR="00427045" w:rsidRPr="004051D5">
        <w:rPr>
          <w:rFonts w:asciiTheme="minorHAnsi" w:hAnsiTheme="minorHAnsi" w:cstheme="minorHAnsi"/>
          <w:b/>
          <w:color w:val="9BBB59" w:themeColor="accent3"/>
          <w:sz w:val="22"/>
          <w:szCs w:val="22"/>
        </w:rPr>
        <w:t>M</w:t>
      </w:r>
      <w:r w:rsidRPr="004051D5">
        <w:rPr>
          <w:rFonts w:asciiTheme="minorHAnsi" w:hAnsiTheme="minorHAnsi" w:cstheme="minorHAnsi"/>
          <w:b/>
          <w:color w:val="9BBB59" w:themeColor="accent3"/>
          <w:sz w:val="22"/>
          <w:szCs w:val="22"/>
        </w:rPr>
        <w:t xml:space="preserve">anagement </w:t>
      </w:r>
      <w:r w:rsidR="00427045" w:rsidRPr="004051D5">
        <w:rPr>
          <w:rFonts w:asciiTheme="minorHAnsi" w:hAnsiTheme="minorHAnsi" w:cstheme="minorHAnsi"/>
          <w:b/>
          <w:color w:val="9BBB59" w:themeColor="accent3"/>
          <w:sz w:val="22"/>
          <w:szCs w:val="22"/>
        </w:rPr>
        <w:t>P</w:t>
      </w:r>
      <w:r w:rsidRPr="004051D5">
        <w:rPr>
          <w:rFonts w:asciiTheme="minorHAnsi" w:hAnsiTheme="minorHAnsi" w:cstheme="minorHAnsi"/>
          <w:b/>
          <w:color w:val="9BBB59" w:themeColor="accent3"/>
          <w:sz w:val="22"/>
          <w:szCs w:val="22"/>
        </w:rPr>
        <w:t>lan</w:t>
      </w:r>
      <w:r w:rsidR="00427045" w:rsidRPr="004051D5">
        <w:rPr>
          <w:rFonts w:asciiTheme="minorHAnsi" w:hAnsiTheme="minorHAnsi" w:cstheme="minorHAnsi"/>
          <w:b/>
          <w:color w:val="9BBB59" w:themeColor="accent3"/>
          <w:sz w:val="22"/>
          <w:szCs w:val="22"/>
        </w:rPr>
        <w:t>s</w:t>
      </w:r>
      <w:r w:rsidRPr="00124C93">
        <w:rPr>
          <w:rFonts w:asciiTheme="minorHAnsi" w:hAnsiTheme="minorHAnsi" w:cstheme="minorHAnsi"/>
          <w:b/>
          <w:sz w:val="22"/>
          <w:szCs w:val="22"/>
        </w:rPr>
        <w:t xml:space="preserve">: </w:t>
      </w:r>
      <w:r w:rsidR="0083429D" w:rsidRPr="00124C93">
        <w:rPr>
          <w:rFonts w:asciiTheme="minorHAnsi" w:hAnsiTheme="minorHAnsi" w:cstheme="minorHAnsi"/>
          <w:sz w:val="22"/>
          <w:szCs w:val="22"/>
        </w:rPr>
        <w:t>It is recommended that the applicant familiarise themselves with th</w:t>
      </w:r>
      <w:r w:rsidR="0079074D">
        <w:rPr>
          <w:rFonts w:asciiTheme="minorHAnsi" w:hAnsiTheme="minorHAnsi" w:cstheme="minorHAnsi"/>
          <w:sz w:val="22"/>
          <w:szCs w:val="22"/>
        </w:rPr>
        <w:t>is</w:t>
      </w:r>
      <w:r w:rsidR="0083429D" w:rsidRPr="00124C93">
        <w:rPr>
          <w:rFonts w:asciiTheme="minorHAnsi" w:hAnsiTheme="minorHAnsi" w:cstheme="minorHAnsi"/>
          <w:sz w:val="22"/>
          <w:szCs w:val="22"/>
        </w:rPr>
        <w:t xml:space="preserve"> </w:t>
      </w:r>
      <w:r w:rsidR="008540D5">
        <w:rPr>
          <w:rFonts w:asciiTheme="minorHAnsi" w:hAnsiTheme="minorHAnsi" w:cstheme="minorHAnsi"/>
          <w:sz w:val="22"/>
          <w:szCs w:val="22"/>
        </w:rPr>
        <w:t>A</w:t>
      </w:r>
      <w:r w:rsidR="0083429D" w:rsidRPr="00124C93">
        <w:rPr>
          <w:rFonts w:asciiTheme="minorHAnsi" w:hAnsiTheme="minorHAnsi" w:cstheme="minorHAnsi"/>
          <w:sz w:val="22"/>
          <w:szCs w:val="22"/>
        </w:rPr>
        <w:t xml:space="preserve">pplication </w:t>
      </w:r>
      <w:r w:rsidR="008540D5">
        <w:rPr>
          <w:rFonts w:asciiTheme="minorHAnsi" w:hAnsiTheme="minorHAnsi" w:cstheme="minorHAnsi"/>
          <w:sz w:val="22"/>
          <w:szCs w:val="22"/>
        </w:rPr>
        <w:t>F</w:t>
      </w:r>
      <w:r w:rsidR="0083429D" w:rsidRPr="00124C93">
        <w:rPr>
          <w:rFonts w:asciiTheme="minorHAnsi" w:hAnsiTheme="minorHAnsi" w:cstheme="minorHAnsi"/>
          <w:sz w:val="22"/>
          <w:szCs w:val="22"/>
        </w:rPr>
        <w:t>orm</w:t>
      </w:r>
      <w:r w:rsidR="001E2671" w:rsidRPr="00124C93">
        <w:rPr>
          <w:rFonts w:asciiTheme="minorHAnsi" w:hAnsiTheme="minorHAnsi" w:cstheme="minorHAnsi"/>
          <w:sz w:val="22"/>
          <w:szCs w:val="22"/>
        </w:rPr>
        <w:t>,</w:t>
      </w:r>
      <w:r w:rsidR="0083429D" w:rsidRPr="00124C93">
        <w:rPr>
          <w:rFonts w:asciiTheme="minorHAnsi" w:hAnsiTheme="minorHAnsi" w:cstheme="minorHAnsi"/>
          <w:sz w:val="22"/>
          <w:szCs w:val="22"/>
        </w:rPr>
        <w:t xml:space="preserve"> and</w:t>
      </w:r>
      <w:r w:rsidR="001E2671" w:rsidRPr="00124C93">
        <w:rPr>
          <w:rFonts w:asciiTheme="minorHAnsi" w:hAnsiTheme="minorHAnsi" w:cstheme="minorHAnsi"/>
          <w:sz w:val="22"/>
          <w:szCs w:val="22"/>
        </w:rPr>
        <w:t xml:space="preserve"> corresponding</w:t>
      </w:r>
      <w:r w:rsidR="0083429D" w:rsidRPr="00124C93">
        <w:rPr>
          <w:rFonts w:asciiTheme="minorHAnsi" w:hAnsiTheme="minorHAnsi" w:cstheme="minorHAnsi"/>
          <w:sz w:val="22"/>
          <w:szCs w:val="22"/>
        </w:rPr>
        <w:t xml:space="preserve"> </w:t>
      </w:r>
      <w:r w:rsidR="002D4888">
        <w:rPr>
          <w:rFonts w:asciiTheme="minorHAnsi" w:hAnsiTheme="minorHAnsi" w:cstheme="minorHAnsi"/>
          <w:sz w:val="22"/>
          <w:szCs w:val="22"/>
        </w:rPr>
        <w:t>R</w:t>
      </w:r>
      <w:r w:rsidR="0083429D" w:rsidRPr="00124C93">
        <w:rPr>
          <w:rFonts w:asciiTheme="minorHAnsi" w:hAnsiTheme="minorHAnsi" w:cstheme="minorHAnsi"/>
          <w:sz w:val="22"/>
          <w:szCs w:val="22"/>
        </w:rPr>
        <w:t>egulations</w:t>
      </w:r>
      <w:r w:rsidR="002D6744" w:rsidRPr="00124C93">
        <w:rPr>
          <w:rFonts w:asciiTheme="minorHAnsi" w:hAnsiTheme="minorHAnsi" w:cstheme="minorHAnsi"/>
          <w:sz w:val="22"/>
          <w:szCs w:val="22"/>
        </w:rPr>
        <w:t>,</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before</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beginning</w:t>
      </w:r>
      <w:r w:rsidR="0083429D" w:rsidRPr="00124C93">
        <w:rPr>
          <w:rFonts w:asciiTheme="minorHAnsi" w:hAnsiTheme="minorHAnsi" w:cstheme="minorHAnsi"/>
          <w:spacing w:val="-9"/>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complete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the</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application.</w:t>
      </w:r>
      <w:r w:rsidR="0083429D" w:rsidRPr="00124C93">
        <w:rPr>
          <w:rFonts w:asciiTheme="minorHAnsi" w:hAnsiTheme="minorHAnsi" w:cstheme="minorHAnsi"/>
          <w:spacing w:val="-11"/>
          <w:sz w:val="22"/>
          <w:szCs w:val="22"/>
        </w:rPr>
        <w:t xml:space="preserve"> </w:t>
      </w:r>
      <w:r w:rsidR="001E2671" w:rsidRPr="00124C93">
        <w:rPr>
          <w:rFonts w:asciiTheme="minorHAnsi" w:hAnsiTheme="minorHAnsi" w:cstheme="minorHAnsi"/>
          <w:sz w:val="22"/>
          <w:szCs w:val="22"/>
        </w:rPr>
        <w:t xml:space="preserve">Furthermore, </w:t>
      </w:r>
      <w:r w:rsidR="0083429D" w:rsidRPr="00124C93">
        <w:rPr>
          <w:rFonts w:asciiTheme="minorHAnsi" w:hAnsiTheme="minorHAnsi" w:cstheme="minorHAnsi"/>
          <w:sz w:val="22"/>
          <w:szCs w:val="22"/>
        </w:rPr>
        <w:t>applicants</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need</w:t>
      </w:r>
      <w:r w:rsidR="0083429D" w:rsidRPr="00124C93">
        <w:rPr>
          <w:rFonts w:asciiTheme="minorHAnsi" w:hAnsiTheme="minorHAnsi" w:cstheme="minorHAnsi"/>
          <w:spacing w:val="-10"/>
          <w:sz w:val="22"/>
          <w:szCs w:val="22"/>
        </w:rPr>
        <w:t xml:space="preserve"> </w:t>
      </w:r>
      <w:r w:rsidR="0083429D" w:rsidRPr="00124C93">
        <w:rPr>
          <w:rFonts w:asciiTheme="minorHAnsi" w:hAnsiTheme="minorHAnsi" w:cstheme="minorHAnsi"/>
          <w:sz w:val="22"/>
          <w:szCs w:val="22"/>
        </w:rPr>
        <w:t>to</w:t>
      </w:r>
      <w:r w:rsidR="0083429D" w:rsidRPr="00124C93">
        <w:rPr>
          <w:rFonts w:asciiTheme="minorHAnsi" w:hAnsiTheme="minorHAnsi" w:cstheme="minorHAnsi"/>
          <w:spacing w:val="-7"/>
          <w:sz w:val="22"/>
          <w:szCs w:val="22"/>
        </w:rPr>
        <w:t xml:space="preserve"> </w:t>
      </w:r>
      <w:r w:rsidR="0083429D" w:rsidRPr="00124C93">
        <w:rPr>
          <w:rFonts w:asciiTheme="minorHAnsi" w:hAnsiTheme="minorHAnsi" w:cstheme="minorHAnsi"/>
          <w:sz w:val="22"/>
          <w:szCs w:val="22"/>
        </w:rPr>
        <w:t>be</w:t>
      </w:r>
      <w:r w:rsidR="0083429D" w:rsidRPr="00124C93">
        <w:rPr>
          <w:rFonts w:asciiTheme="minorHAnsi" w:hAnsiTheme="minorHAnsi" w:cstheme="minorHAnsi"/>
          <w:spacing w:val="-11"/>
          <w:sz w:val="22"/>
          <w:szCs w:val="22"/>
        </w:rPr>
        <w:t xml:space="preserve"> </w:t>
      </w:r>
      <w:r w:rsidR="0083429D" w:rsidRPr="00124C93">
        <w:rPr>
          <w:rFonts w:asciiTheme="minorHAnsi" w:hAnsiTheme="minorHAnsi" w:cstheme="minorHAnsi"/>
          <w:sz w:val="22"/>
          <w:szCs w:val="22"/>
        </w:rPr>
        <w:t xml:space="preserve">aware of the requirements of the </w:t>
      </w:r>
      <w:r w:rsidRPr="00124C93">
        <w:rPr>
          <w:rFonts w:asciiTheme="minorHAnsi" w:hAnsiTheme="minorHAnsi" w:cstheme="minorHAnsi"/>
          <w:sz w:val="22"/>
          <w:szCs w:val="22"/>
        </w:rPr>
        <w:t xml:space="preserve">most up-to-date Regional Waste Management Plan and </w:t>
      </w:r>
      <w:r w:rsidR="0083429D" w:rsidRPr="00124C93">
        <w:rPr>
          <w:rFonts w:asciiTheme="minorHAnsi" w:hAnsiTheme="minorHAnsi" w:cstheme="minorHAnsi"/>
          <w:sz w:val="22"/>
          <w:szCs w:val="22"/>
        </w:rPr>
        <w:t>National Hazardous Waste Manage</w:t>
      </w:r>
      <w:r w:rsidR="0083429D" w:rsidRPr="00BE7EC5">
        <w:rPr>
          <w:rFonts w:asciiTheme="minorHAnsi" w:hAnsiTheme="minorHAnsi" w:cstheme="minorHAnsi"/>
          <w:sz w:val="22"/>
          <w:szCs w:val="22"/>
        </w:rPr>
        <w:t>ment Plan</w:t>
      </w:r>
      <w:r w:rsidR="00B12940" w:rsidRPr="00BE7EC5">
        <w:rPr>
          <w:rFonts w:asciiTheme="minorHAnsi" w:hAnsiTheme="minorHAnsi" w:cstheme="minorHAnsi"/>
          <w:sz w:val="22"/>
          <w:szCs w:val="22"/>
        </w:rPr>
        <w:t xml:space="preserve">, links to which can be found in </w:t>
      </w:r>
      <w:hyperlink w:anchor="_USEFUL_LINKS_&amp;" w:history="1">
        <w:r w:rsidR="00B12940" w:rsidRPr="00BE7EC5">
          <w:rPr>
            <w:rStyle w:val="Hyperlink"/>
            <w:rFonts w:asciiTheme="minorHAnsi" w:hAnsiTheme="minorHAnsi" w:cstheme="minorHAnsi"/>
            <w:b/>
            <w:sz w:val="22"/>
            <w:szCs w:val="22"/>
          </w:rPr>
          <w:t>Appendix 6</w:t>
        </w:r>
      </w:hyperlink>
      <w:r w:rsidR="00B12940" w:rsidRPr="00BE7EC5">
        <w:rPr>
          <w:rFonts w:asciiTheme="minorHAnsi" w:hAnsiTheme="minorHAnsi" w:cstheme="minorHAnsi"/>
          <w:b/>
          <w:sz w:val="22"/>
          <w:szCs w:val="22"/>
        </w:rPr>
        <w:t>.</w:t>
      </w:r>
    </w:p>
    <w:p w14:paraId="261D4171" w14:textId="77777777" w:rsidR="002B37F8" w:rsidRDefault="002B37F8" w:rsidP="008C7D3A">
      <w:pPr>
        <w:pStyle w:val="ListParagraph"/>
        <w:ind w:hanging="51"/>
        <w:rPr>
          <w:rFonts w:asciiTheme="minorHAnsi" w:hAnsiTheme="minorHAnsi" w:cstheme="minorHAnsi"/>
        </w:rPr>
      </w:pPr>
    </w:p>
    <w:p w14:paraId="07375983" w14:textId="1BB716B2" w:rsidR="00555A38" w:rsidRPr="009579D1" w:rsidRDefault="002B37F8" w:rsidP="00F63342">
      <w:pPr>
        <w:pStyle w:val="CommentText"/>
        <w:numPr>
          <w:ilvl w:val="0"/>
          <w:numId w:val="35"/>
        </w:numPr>
        <w:tabs>
          <w:tab w:val="clear" w:pos="1080"/>
          <w:tab w:val="num" w:pos="709"/>
        </w:tabs>
        <w:ind w:left="709" w:right="488" w:hanging="283"/>
        <w:jc w:val="both"/>
        <w:rPr>
          <w:rStyle w:val="Hyperlink"/>
          <w:rFonts w:asciiTheme="minorHAnsi" w:hAnsiTheme="minorHAnsi" w:cstheme="minorHAnsi"/>
          <w:color w:val="auto"/>
          <w:sz w:val="22"/>
          <w:szCs w:val="22"/>
          <w:u w:val="none"/>
        </w:rPr>
      </w:pPr>
      <w:r w:rsidRPr="004051D5">
        <w:rPr>
          <w:rFonts w:asciiTheme="minorHAnsi" w:hAnsiTheme="minorHAnsi" w:cstheme="minorHAnsi"/>
          <w:b/>
          <w:color w:val="9BBB59" w:themeColor="accent3"/>
          <w:sz w:val="22"/>
          <w:szCs w:val="22"/>
        </w:rPr>
        <w:t>1.2.</w:t>
      </w:r>
      <w:r w:rsidR="00124861" w:rsidRPr="004051D5">
        <w:rPr>
          <w:rFonts w:asciiTheme="minorHAnsi" w:hAnsiTheme="minorHAnsi" w:cstheme="minorHAnsi"/>
          <w:b/>
          <w:color w:val="9BBB59" w:themeColor="accent3"/>
          <w:sz w:val="22"/>
          <w:szCs w:val="22"/>
        </w:rPr>
        <w:t xml:space="preserve">3.2 </w:t>
      </w:r>
      <w:r w:rsidR="001B7F4B" w:rsidRPr="004051D5">
        <w:rPr>
          <w:rFonts w:asciiTheme="minorHAnsi" w:hAnsiTheme="minorHAnsi" w:cstheme="minorHAnsi"/>
          <w:b/>
          <w:color w:val="9BBB59" w:themeColor="accent3"/>
          <w:sz w:val="22"/>
          <w:szCs w:val="22"/>
        </w:rPr>
        <w:t>Understand t</w:t>
      </w:r>
      <w:r w:rsidR="000F0507" w:rsidRPr="004051D5">
        <w:rPr>
          <w:rFonts w:asciiTheme="minorHAnsi" w:hAnsiTheme="minorHAnsi" w:cstheme="minorHAnsi"/>
          <w:b/>
          <w:color w:val="9BBB59" w:themeColor="accent3"/>
          <w:sz w:val="22"/>
          <w:szCs w:val="22"/>
        </w:rPr>
        <w:t>he key concepts of Ireland’s roadmap for a Circular Economy</w:t>
      </w:r>
      <w:r w:rsidR="000F0507" w:rsidRPr="00D43E1F">
        <w:rPr>
          <w:rFonts w:asciiTheme="minorHAnsi" w:hAnsiTheme="minorHAnsi" w:cstheme="minorHAnsi"/>
          <w:b/>
          <w:sz w:val="22"/>
          <w:szCs w:val="22"/>
        </w:rPr>
        <w:t>:</w:t>
      </w:r>
      <w:r w:rsidR="000F0507" w:rsidRPr="00D43E1F">
        <w:rPr>
          <w:rFonts w:asciiTheme="minorHAnsi" w:hAnsiTheme="minorHAnsi" w:cstheme="minorHAnsi"/>
          <w:sz w:val="22"/>
          <w:szCs w:val="22"/>
        </w:rPr>
        <w:t xml:space="preserve"> </w:t>
      </w:r>
      <w:r w:rsidR="00D43E1F" w:rsidRPr="00D43E1F">
        <w:rPr>
          <w:rFonts w:asciiTheme="minorHAnsi" w:hAnsiTheme="minorHAnsi" w:cstheme="minorHAnsi"/>
          <w:sz w:val="22"/>
          <w:szCs w:val="22"/>
        </w:rPr>
        <w:t>Applicants should understand the benefits</w:t>
      </w:r>
      <w:r w:rsidR="00022427">
        <w:rPr>
          <w:rFonts w:asciiTheme="minorHAnsi" w:hAnsiTheme="minorHAnsi" w:cstheme="minorHAnsi"/>
          <w:sz w:val="22"/>
          <w:szCs w:val="22"/>
        </w:rPr>
        <w:t xml:space="preserve"> associated</w:t>
      </w:r>
      <w:r w:rsidR="00D43E1F" w:rsidRPr="00D43E1F">
        <w:rPr>
          <w:rFonts w:asciiTheme="minorHAnsi" w:hAnsiTheme="minorHAnsi" w:cstheme="minorHAnsi"/>
          <w:sz w:val="22"/>
          <w:szCs w:val="22"/>
        </w:rPr>
        <w:t xml:space="preserve"> with Ireland’s Waste Action Plan for a Circular Economy</w:t>
      </w:r>
      <w:r w:rsidR="00D43E1F">
        <w:rPr>
          <w:rFonts w:asciiTheme="minorHAnsi" w:hAnsiTheme="minorHAnsi" w:cstheme="minorHAnsi"/>
          <w:sz w:val="22"/>
          <w:szCs w:val="22"/>
        </w:rPr>
        <w:t xml:space="preserve"> i.e. the use of waste-derived materials as products or what is termed as End-of-Waste (EoW</w:t>
      </w:r>
      <w:r w:rsidR="00D43E1F" w:rsidRPr="00B2415A">
        <w:rPr>
          <w:rFonts w:asciiTheme="minorHAnsi" w:hAnsiTheme="minorHAnsi" w:cstheme="minorHAnsi"/>
          <w:sz w:val="22"/>
          <w:szCs w:val="22"/>
        </w:rPr>
        <w:t>)</w:t>
      </w:r>
      <w:r w:rsidR="00555A38">
        <w:rPr>
          <w:rFonts w:asciiTheme="minorHAnsi" w:hAnsiTheme="minorHAnsi" w:cstheme="minorHAnsi"/>
          <w:sz w:val="22"/>
          <w:szCs w:val="22"/>
        </w:rPr>
        <w:t>. EoW</w:t>
      </w:r>
      <w:r w:rsidR="00B2415A" w:rsidRPr="00B2415A">
        <w:rPr>
          <w:rFonts w:asciiTheme="minorHAnsi" w:hAnsiTheme="minorHAnsi" w:cstheme="minorHAnsi"/>
          <w:sz w:val="22"/>
          <w:szCs w:val="22"/>
        </w:rPr>
        <w:t xml:space="preserve"> </w:t>
      </w:r>
      <w:r w:rsidR="00B2415A" w:rsidRPr="00DD1754">
        <w:rPr>
          <w:rFonts w:asciiTheme="minorHAnsi" w:hAnsiTheme="minorHAnsi" w:cstheme="minorHAnsi"/>
          <w:color w:val="000000"/>
          <w:sz w:val="22"/>
          <w:szCs w:val="22"/>
          <w:lang w:val="en"/>
        </w:rPr>
        <w:t>shifts focus away from waste disposal and looks instead at how resources can be preserved.</w:t>
      </w:r>
      <w:r w:rsidR="00DD1754">
        <w:rPr>
          <w:rFonts w:asciiTheme="minorHAnsi" w:hAnsiTheme="minorHAnsi" w:cstheme="minorHAnsi"/>
          <w:color w:val="000000"/>
          <w:sz w:val="22"/>
          <w:szCs w:val="22"/>
          <w:lang w:val="en"/>
        </w:rPr>
        <w:t xml:space="preserve"> Please note that if applicants</w:t>
      </w:r>
      <w:r w:rsidR="00EE5FBC">
        <w:rPr>
          <w:rFonts w:asciiTheme="minorHAnsi" w:hAnsiTheme="minorHAnsi" w:cstheme="minorHAnsi"/>
          <w:color w:val="000000"/>
          <w:sz w:val="22"/>
          <w:szCs w:val="22"/>
          <w:lang w:val="en"/>
        </w:rPr>
        <w:t xml:space="preserve"> can demonstrate that a waste material they accept can be ‘fully recovered’ </w:t>
      </w:r>
      <w:r w:rsidR="008169DF">
        <w:rPr>
          <w:rFonts w:asciiTheme="minorHAnsi" w:hAnsiTheme="minorHAnsi" w:cstheme="minorHAnsi"/>
          <w:color w:val="000000"/>
          <w:sz w:val="22"/>
          <w:szCs w:val="22"/>
          <w:lang w:val="en"/>
        </w:rPr>
        <w:t xml:space="preserve">- </w:t>
      </w:r>
      <w:r w:rsidR="00EE5FBC">
        <w:rPr>
          <w:rFonts w:asciiTheme="minorHAnsi" w:hAnsiTheme="minorHAnsi" w:cstheme="minorHAnsi"/>
          <w:color w:val="000000"/>
          <w:sz w:val="22"/>
          <w:szCs w:val="22"/>
          <w:lang w:val="en"/>
        </w:rPr>
        <w:t>and subsequently used as a ‘secondary’ resource in place of</w:t>
      </w:r>
      <w:r w:rsidR="008169DF">
        <w:rPr>
          <w:rFonts w:asciiTheme="minorHAnsi" w:hAnsiTheme="minorHAnsi" w:cstheme="minorHAnsi"/>
          <w:color w:val="000000"/>
          <w:sz w:val="22"/>
          <w:szCs w:val="22"/>
          <w:lang w:val="en"/>
        </w:rPr>
        <w:t xml:space="preserve"> - </w:t>
      </w:r>
      <w:r w:rsidR="00EE5FBC">
        <w:rPr>
          <w:rFonts w:asciiTheme="minorHAnsi" w:hAnsiTheme="minorHAnsi" w:cstheme="minorHAnsi"/>
          <w:color w:val="000000"/>
          <w:sz w:val="22"/>
          <w:szCs w:val="22"/>
          <w:lang w:val="en"/>
        </w:rPr>
        <w:t>and fulfil</w:t>
      </w:r>
      <w:r w:rsidR="008169DF">
        <w:rPr>
          <w:rFonts w:asciiTheme="minorHAnsi" w:hAnsiTheme="minorHAnsi" w:cstheme="minorHAnsi"/>
          <w:color w:val="000000"/>
          <w:sz w:val="22"/>
          <w:szCs w:val="22"/>
          <w:lang w:val="en"/>
        </w:rPr>
        <w:t>s</w:t>
      </w:r>
      <w:r w:rsidR="00EE5FBC">
        <w:rPr>
          <w:rFonts w:asciiTheme="minorHAnsi" w:hAnsiTheme="minorHAnsi" w:cstheme="minorHAnsi"/>
          <w:color w:val="000000"/>
          <w:sz w:val="22"/>
          <w:szCs w:val="22"/>
          <w:lang w:val="en"/>
        </w:rPr>
        <w:t xml:space="preserve"> the same role as a non-waste derived or virgin ‘primary’ resource, </w:t>
      </w:r>
      <w:r w:rsidR="00DD1754">
        <w:rPr>
          <w:rFonts w:asciiTheme="minorHAnsi" w:hAnsiTheme="minorHAnsi" w:cstheme="minorHAnsi"/>
          <w:color w:val="000000"/>
          <w:sz w:val="22"/>
          <w:szCs w:val="22"/>
          <w:lang w:val="en"/>
        </w:rPr>
        <w:t>then</w:t>
      </w:r>
      <w:r w:rsidR="00555A38">
        <w:rPr>
          <w:rFonts w:asciiTheme="minorHAnsi" w:hAnsiTheme="minorHAnsi" w:cstheme="minorHAnsi"/>
          <w:color w:val="000000"/>
          <w:sz w:val="22"/>
          <w:szCs w:val="22"/>
          <w:lang w:val="en"/>
        </w:rPr>
        <w:t xml:space="preserve"> the applicant </w:t>
      </w:r>
      <w:r w:rsidR="00EE5FBC">
        <w:rPr>
          <w:rFonts w:asciiTheme="minorHAnsi" w:hAnsiTheme="minorHAnsi" w:cstheme="minorHAnsi"/>
          <w:color w:val="000000"/>
          <w:sz w:val="22"/>
          <w:szCs w:val="22"/>
          <w:lang w:val="en"/>
        </w:rPr>
        <w:t>can</w:t>
      </w:r>
      <w:r w:rsidR="00DD1754">
        <w:rPr>
          <w:rFonts w:asciiTheme="minorHAnsi" w:hAnsiTheme="minorHAnsi" w:cstheme="minorHAnsi"/>
          <w:color w:val="000000"/>
          <w:sz w:val="22"/>
          <w:szCs w:val="22"/>
          <w:lang w:val="en"/>
        </w:rPr>
        <w:t xml:space="preserve"> apply </w:t>
      </w:r>
      <w:r w:rsidR="00555A38">
        <w:rPr>
          <w:rFonts w:asciiTheme="minorHAnsi" w:hAnsiTheme="minorHAnsi" w:cstheme="minorHAnsi"/>
          <w:color w:val="000000"/>
          <w:sz w:val="22"/>
          <w:szCs w:val="22"/>
          <w:lang w:val="en"/>
        </w:rPr>
        <w:t xml:space="preserve">to the EPA </w:t>
      </w:r>
      <w:r w:rsidR="00DD1754">
        <w:rPr>
          <w:rFonts w:asciiTheme="minorHAnsi" w:hAnsiTheme="minorHAnsi" w:cstheme="minorHAnsi"/>
          <w:color w:val="000000"/>
          <w:sz w:val="22"/>
          <w:szCs w:val="22"/>
          <w:lang w:val="en"/>
        </w:rPr>
        <w:t xml:space="preserve">for </w:t>
      </w:r>
      <w:r w:rsidR="00555A38">
        <w:rPr>
          <w:rFonts w:asciiTheme="minorHAnsi" w:hAnsiTheme="minorHAnsi" w:cstheme="minorHAnsi"/>
          <w:color w:val="000000"/>
          <w:sz w:val="22"/>
          <w:szCs w:val="22"/>
          <w:lang w:val="en"/>
        </w:rPr>
        <w:t>EoW</w:t>
      </w:r>
      <w:r w:rsidR="00DD1754">
        <w:rPr>
          <w:rFonts w:asciiTheme="minorHAnsi" w:hAnsiTheme="minorHAnsi" w:cstheme="minorHAnsi"/>
          <w:color w:val="000000"/>
          <w:sz w:val="22"/>
          <w:szCs w:val="22"/>
          <w:lang w:val="en"/>
        </w:rPr>
        <w:t xml:space="preserve"> status</w:t>
      </w:r>
      <w:r w:rsidR="00D91FA7">
        <w:rPr>
          <w:rFonts w:asciiTheme="minorHAnsi" w:hAnsiTheme="minorHAnsi" w:cstheme="minorHAnsi"/>
          <w:color w:val="000000"/>
          <w:sz w:val="22"/>
          <w:szCs w:val="22"/>
          <w:lang w:val="en"/>
        </w:rPr>
        <w:t>.</w:t>
      </w:r>
      <w:r w:rsidR="00555A38">
        <w:rPr>
          <w:rFonts w:asciiTheme="minorHAnsi" w:hAnsiTheme="minorHAnsi" w:cstheme="minorHAnsi"/>
          <w:color w:val="000000"/>
          <w:sz w:val="22"/>
          <w:szCs w:val="22"/>
          <w:lang w:val="en"/>
        </w:rPr>
        <w:t xml:space="preserve"> </w:t>
      </w:r>
      <w:r w:rsidR="00D91FA7">
        <w:rPr>
          <w:rFonts w:asciiTheme="minorHAnsi" w:hAnsiTheme="minorHAnsi" w:cstheme="minorHAnsi"/>
          <w:color w:val="000000"/>
          <w:sz w:val="22"/>
          <w:szCs w:val="22"/>
          <w:lang w:val="en"/>
        </w:rPr>
        <w:t>Criteria for EoW status, and the requirements thereunder, are</w:t>
      </w:r>
      <w:r w:rsidR="00555A38">
        <w:rPr>
          <w:rFonts w:asciiTheme="minorHAnsi" w:hAnsiTheme="minorHAnsi" w:cstheme="minorHAnsi"/>
          <w:color w:val="000000"/>
          <w:sz w:val="22"/>
          <w:szCs w:val="22"/>
          <w:lang w:val="en"/>
        </w:rPr>
        <w:t xml:space="preserve"> detailed under Article 28 of the European Communities (Waste Directive) Regulations 2011. Further information in relation to EoW is available on the EPA website: </w:t>
      </w:r>
      <w:hyperlink r:id="rId25" w:history="1">
        <w:r w:rsidR="004F5B8A" w:rsidRPr="00936671">
          <w:rPr>
            <w:rStyle w:val="Hyperlink"/>
            <w:rFonts w:asciiTheme="minorHAnsi" w:hAnsiTheme="minorHAnsi" w:cstheme="minorHAnsi"/>
            <w:sz w:val="22"/>
            <w:szCs w:val="22"/>
            <w:lang w:val="en"/>
          </w:rPr>
          <w:t>https://www.epa.ie/our-services/licensing/waste/end-of-waste-art-28/</w:t>
        </w:r>
      </w:hyperlink>
    </w:p>
    <w:p w14:paraId="691E7ED0" w14:textId="1E632F63" w:rsidR="002B37F8" w:rsidRPr="00D43E1F" w:rsidRDefault="002B37F8" w:rsidP="007B202E">
      <w:pPr>
        <w:pStyle w:val="CommentText"/>
        <w:ind w:right="488"/>
        <w:jc w:val="both"/>
        <w:rPr>
          <w:rFonts w:asciiTheme="minorHAnsi" w:hAnsiTheme="minorHAnsi" w:cstheme="minorHAnsi"/>
          <w:sz w:val="22"/>
          <w:szCs w:val="22"/>
        </w:rPr>
      </w:pPr>
    </w:p>
    <w:p w14:paraId="4F65DB58" w14:textId="72E78510" w:rsidR="00B82849" w:rsidRPr="006B7399" w:rsidRDefault="0083429D" w:rsidP="00BB2699">
      <w:pPr>
        <w:pStyle w:val="Heading2"/>
        <w:numPr>
          <w:ilvl w:val="1"/>
          <w:numId w:val="29"/>
        </w:numPr>
        <w:tabs>
          <w:tab w:val="left" w:pos="609"/>
        </w:tabs>
        <w:spacing w:before="92"/>
        <w:rPr>
          <w:rFonts w:asciiTheme="minorHAnsi" w:hAnsiTheme="minorHAnsi" w:cstheme="minorHAnsi"/>
          <w:color w:val="9BBB59" w:themeColor="accent3"/>
          <w:sz w:val="28"/>
          <w:szCs w:val="28"/>
        </w:rPr>
      </w:pPr>
      <w:bookmarkStart w:id="10" w:name="_Guidance_on_the"/>
      <w:bookmarkStart w:id="11" w:name="_Toc114063662"/>
      <w:bookmarkEnd w:id="10"/>
      <w:r w:rsidRPr="006B7399">
        <w:rPr>
          <w:rFonts w:asciiTheme="minorHAnsi" w:hAnsiTheme="minorHAnsi" w:cstheme="minorHAnsi"/>
          <w:color w:val="9BBB59" w:themeColor="accent3"/>
          <w:sz w:val="28"/>
          <w:szCs w:val="28"/>
        </w:rPr>
        <w:t xml:space="preserve">Guidance </w:t>
      </w:r>
      <w:r w:rsidR="00282B66" w:rsidRPr="006B7399">
        <w:rPr>
          <w:rFonts w:asciiTheme="minorHAnsi" w:hAnsiTheme="minorHAnsi" w:cstheme="minorHAnsi"/>
          <w:color w:val="9BBB59" w:themeColor="accent3"/>
          <w:sz w:val="28"/>
          <w:szCs w:val="28"/>
        </w:rPr>
        <w:t>on</w:t>
      </w:r>
      <w:r w:rsidRPr="006B7399">
        <w:rPr>
          <w:rFonts w:asciiTheme="minorHAnsi" w:hAnsiTheme="minorHAnsi" w:cstheme="minorHAnsi"/>
          <w:color w:val="9BBB59" w:themeColor="accent3"/>
          <w:sz w:val="28"/>
          <w:szCs w:val="28"/>
        </w:rPr>
        <w:t xml:space="preserve"> the Application</w:t>
      </w:r>
      <w:r w:rsidRPr="006B7399">
        <w:rPr>
          <w:rFonts w:asciiTheme="minorHAnsi" w:hAnsiTheme="minorHAnsi" w:cstheme="minorHAnsi"/>
          <w:color w:val="9BBB59" w:themeColor="accent3"/>
          <w:spacing w:val="-5"/>
          <w:sz w:val="28"/>
          <w:szCs w:val="28"/>
        </w:rPr>
        <w:t xml:space="preserve"> </w:t>
      </w:r>
      <w:r w:rsidRPr="006B7399">
        <w:rPr>
          <w:rFonts w:asciiTheme="minorHAnsi" w:hAnsiTheme="minorHAnsi" w:cstheme="minorHAnsi"/>
          <w:color w:val="9BBB59" w:themeColor="accent3"/>
          <w:sz w:val="28"/>
          <w:szCs w:val="28"/>
        </w:rPr>
        <w:t>Form</w:t>
      </w:r>
      <w:bookmarkEnd w:id="11"/>
    </w:p>
    <w:p w14:paraId="231D3828" w14:textId="77777777" w:rsidR="00B82849" w:rsidRPr="00124C93" w:rsidRDefault="00B82849" w:rsidP="008C7D3A">
      <w:pPr>
        <w:pStyle w:val="BodyText"/>
        <w:spacing w:before="10"/>
        <w:ind w:left="142" w:firstLine="567"/>
        <w:rPr>
          <w:rFonts w:asciiTheme="minorHAnsi" w:hAnsiTheme="minorHAnsi" w:cstheme="minorHAnsi"/>
          <w:sz w:val="22"/>
          <w:szCs w:val="22"/>
        </w:rPr>
      </w:pPr>
    </w:p>
    <w:p w14:paraId="0865285A" w14:textId="788A0546" w:rsidR="00484D60" w:rsidRDefault="00B13481" w:rsidP="00F63342">
      <w:pPr>
        <w:pStyle w:val="BodyText"/>
        <w:numPr>
          <w:ilvl w:val="0"/>
          <w:numId w:val="36"/>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Consistent</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measurement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units</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must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be</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used</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throughout</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7"/>
          <w:sz w:val="22"/>
          <w:szCs w:val="22"/>
        </w:rPr>
        <w:t xml:space="preserve"> </w:t>
      </w:r>
      <w:r w:rsidR="008540D5">
        <w:rPr>
          <w:rFonts w:asciiTheme="minorHAnsi" w:hAnsiTheme="minorHAnsi" w:cstheme="minorHAnsi"/>
          <w:sz w:val="22"/>
          <w:szCs w:val="22"/>
        </w:rPr>
        <w:t>A</w:t>
      </w:r>
      <w:r w:rsidRPr="00124C93">
        <w:rPr>
          <w:rFonts w:asciiTheme="minorHAnsi" w:hAnsiTheme="minorHAnsi" w:cstheme="minorHAnsi"/>
          <w:sz w:val="22"/>
          <w:szCs w:val="22"/>
        </w:rPr>
        <w:t>pplication</w:t>
      </w:r>
      <w:r w:rsidRPr="00124C93">
        <w:rPr>
          <w:rFonts w:asciiTheme="minorHAnsi" w:hAnsiTheme="minorHAnsi" w:cstheme="minorHAnsi"/>
          <w:spacing w:val="-9"/>
          <w:sz w:val="22"/>
          <w:szCs w:val="22"/>
        </w:rPr>
        <w:t xml:space="preserve"> </w:t>
      </w:r>
      <w:r w:rsidR="008540D5">
        <w:rPr>
          <w:rFonts w:asciiTheme="minorHAnsi" w:hAnsiTheme="minorHAnsi" w:cstheme="minorHAnsi"/>
          <w:sz w:val="22"/>
          <w:szCs w:val="22"/>
        </w:rPr>
        <w:t>F</w:t>
      </w:r>
      <w:r w:rsidRPr="00124C93">
        <w:rPr>
          <w:rFonts w:asciiTheme="minorHAnsi" w:hAnsiTheme="minorHAnsi" w:cstheme="minorHAnsi"/>
          <w:sz w:val="22"/>
          <w:szCs w:val="22"/>
        </w:rPr>
        <w:t>orm.</w:t>
      </w:r>
      <w:r w:rsidRPr="00124C93">
        <w:rPr>
          <w:rFonts w:asciiTheme="minorHAnsi" w:hAnsiTheme="minorHAnsi" w:cstheme="minorHAnsi"/>
          <w:spacing w:val="-9"/>
          <w:sz w:val="22"/>
          <w:szCs w:val="22"/>
        </w:rPr>
        <w:t xml:space="preserve"> </w:t>
      </w:r>
      <w:r w:rsidRPr="00124C93">
        <w:rPr>
          <w:rFonts w:asciiTheme="minorHAnsi" w:hAnsiTheme="minorHAnsi" w:cstheme="minorHAnsi"/>
          <w:sz w:val="22"/>
          <w:szCs w:val="22"/>
        </w:rPr>
        <w:t>For</w:t>
      </w:r>
      <w:r w:rsidRPr="00124C93">
        <w:rPr>
          <w:rFonts w:asciiTheme="minorHAnsi" w:hAnsiTheme="minorHAnsi" w:cstheme="minorHAnsi"/>
          <w:spacing w:val="-8"/>
          <w:sz w:val="22"/>
          <w:szCs w:val="22"/>
        </w:rPr>
        <w:t xml:space="preserve"> </w:t>
      </w:r>
      <w:r w:rsidRPr="00124C93">
        <w:rPr>
          <w:rFonts w:asciiTheme="minorHAnsi" w:hAnsiTheme="minorHAnsi" w:cstheme="minorHAnsi"/>
          <w:sz w:val="22"/>
          <w:szCs w:val="22"/>
        </w:rPr>
        <w:t>the</w:t>
      </w:r>
      <w:r w:rsidRPr="00124C93">
        <w:rPr>
          <w:rFonts w:asciiTheme="minorHAnsi" w:hAnsiTheme="minorHAnsi" w:cstheme="minorHAnsi"/>
          <w:spacing w:val="-10"/>
          <w:sz w:val="22"/>
          <w:szCs w:val="22"/>
        </w:rPr>
        <w:t xml:space="preserve"> </w:t>
      </w:r>
      <w:r w:rsidRPr="00124C93">
        <w:rPr>
          <w:rFonts w:asciiTheme="minorHAnsi" w:hAnsiTheme="minorHAnsi" w:cstheme="minorHAnsi"/>
          <w:sz w:val="22"/>
          <w:szCs w:val="22"/>
        </w:rPr>
        <w:t>calculation of weight of waste</w:t>
      </w:r>
      <w:r w:rsidR="00F21E20">
        <w:rPr>
          <w:rFonts w:asciiTheme="minorHAnsi" w:hAnsiTheme="minorHAnsi" w:cstheme="minorHAnsi"/>
          <w:sz w:val="22"/>
          <w:szCs w:val="22"/>
        </w:rPr>
        <w:t xml:space="preserve"> -</w:t>
      </w:r>
      <w:r w:rsidRPr="00124C93">
        <w:rPr>
          <w:rFonts w:asciiTheme="minorHAnsi" w:hAnsiTheme="minorHAnsi" w:cstheme="minorHAnsi"/>
          <w:sz w:val="22"/>
          <w:szCs w:val="22"/>
        </w:rPr>
        <w:t xml:space="preserve"> in the absence of a weighbridge</w:t>
      </w:r>
      <w:r w:rsidR="00F21E20">
        <w:rPr>
          <w:rFonts w:asciiTheme="minorHAnsi" w:hAnsiTheme="minorHAnsi" w:cstheme="minorHAnsi"/>
          <w:sz w:val="22"/>
          <w:szCs w:val="22"/>
        </w:rPr>
        <w:t xml:space="preserve"> - </w:t>
      </w:r>
      <w:r>
        <w:rPr>
          <w:rFonts w:asciiTheme="minorHAnsi" w:hAnsiTheme="minorHAnsi" w:cstheme="minorHAnsi"/>
          <w:sz w:val="22"/>
          <w:szCs w:val="22"/>
        </w:rPr>
        <w:t>please</w:t>
      </w:r>
      <w:r w:rsidRPr="00124C93">
        <w:rPr>
          <w:rFonts w:asciiTheme="minorHAnsi" w:hAnsiTheme="minorHAnsi" w:cstheme="minorHAnsi"/>
          <w:sz w:val="22"/>
          <w:szCs w:val="22"/>
        </w:rPr>
        <w:t xml:space="preserve"> use </w:t>
      </w:r>
      <w:r>
        <w:rPr>
          <w:rFonts w:asciiTheme="minorHAnsi" w:hAnsiTheme="minorHAnsi" w:cstheme="minorHAnsi"/>
          <w:sz w:val="22"/>
          <w:szCs w:val="22"/>
        </w:rPr>
        <w:t>Table 1 Volume to weight conversion factors</w:t>
      </w:r>
      <w:r w:rsidR="00F21E20">
        <w:rPr>
          <w:rFonts w:asciiTheme="minorHAnsi" w:hAnsiTheme="minorHAnsi" w:cstheme="minorHAnsi"/>
          <w:sz w:val="22"/>
          <w:szCs w:val="22"/>
        </w:rPr>
        <w:t>,</w:t>
      </w:r>
      <w:r w:rsidR="000F32BB">
        <w:rPr>
          <w:rFonts w:asciiTheme="minorHAnsi" w:hAnsiTheme="minorHAnsi" w:cstheme="minorHAnsi"/>
          <w:sz w:val="22"/>
          <w:szCs w:val="22"/>
        </w:rPr>
        <w:t xml:space="preserve"> which is </w:t>
      </w:r>
      <w:r>
        <w:rPr>
          <w:rFonts w:asciiTheme="minorHAnsi" w:hAnsiTheme="minorHAnsi" w:cstheme="minorHAnsi"/>
          <w:sz w:val="22"/>
          <w:szCs w:val="22"/>
        </w:rPr>
        <w:t xml:space="preserve">detailed in </w:t>
      </w:r>
      <w:hyperlink w:anchor="_APPENDIX_6_ADDITIONAL" w:history="1">
        <w:r w:rsidRPr="005C406D">
          <w:rPr>
            <w:rStyle w:val="Hyperlink"/>
            <w:rFonts w:asciiTheme="minorHAnsi" w:hAnsiTheme="minorHAnsi" w:cstheme="minorHAnsi"/>
            <w:b/>
            <w:sz w:val="22"/>
            <w:szCs w:val="22"/>
          </w:rPr>
          <w:t xml:space="preserve">Appendix </w:t>
        </w:r>
        <w:r w:rsidR="002A06F3" w:rsidRPr="005C406D">
          <w:rPr>
            <w:rStyle w:val="Hyperlink"/>
            <w:rFonts w:asciiTheme="minorHAnsi" w:hAnsiTheme="minorHAnsi" w:cstheme="minorHAnsi"/>
            <w:b/>
            <w:sz w:val="22"/>
            <w:szCs w:val="22"/>
          </w:rPr>
          <w:t>6</w:t>
        </w:r>
        <w:r w:rsidR="003B7FEF" w:rsidRPr="005C406D">
          <w:rPr>
            <w:rStyle w:val="Hyperlink"/>
            <w:rFonts w:asciiTheme="minorHAnsi" w:hAnsiTheme="minorHAnsi" w:cstheme="minorHAnsi"/>
            <w:sz w:val="22"/>
            <w:szCs w:val="22"/>
          </w:rPr>
          <w:t>.</w:t>
        </w:r>
      </w:hyperlink>
    </w:p>
    <w:p w14:paraId="519A34F3" w14:textId="77777777" w:rsidR="00B13481" w:rsidRDefault="00B13481" w:rsidP="008C7D3A">
      <w:pPr>
        <w:pStyle w:val="BodyText"/>
        <w:spacing w:line="247" w:lineRule="auto"/>
        <w:ind w:right="488" w:firstLine="709"/>
        <w:jc w:val="both"/>
        <w:rPr>
          <w:rFonts w:asciiTheme="minorHAnsi" w:hAnsiTheme="minorHAnsi" w:cstheme="minorHAnsi"/>
          <w:sz w:val="22"/>
          <w:szCs w:val="22"/>
        </w:rPr>
      </w:pPr>
    </w:p>
    <w:p w14:paraId="33001E50" w14:textId="5F8C5CD8" w:rsidR="00B82849" w:rsidRDefault="0083429D" w:rsidP="00F63342">
      <w:pPr>
        <w:pStyle w:val="BodyText"/>
        <w:numPr>
          <w:ilvl w:val="0"/>
          <w:numId w:val="34"/>
        </w:numPr>
        <w:spacing w:line="247" w:lineRule="auto"/>
        <w:ind w:left="709" w:right="488" w:hanging="283"/>
        <w:jc w:val="both"/>
        <w:rPr>
          <w:rFonts w:asciiTheme="minorHAnsi" w:hAnsiTheme="minorHAnsi" w:cstheme="minorHAnsi"/>
          <w:sz w:val="22"/>
          <w:szCs w:val="22"/>
        </w:rPr>
      </w:pPr>
      <w:r w:rsidRPr="00124C93">
        <w:rPr>
          <w:rFonts w:asciiTheme="minorHAnsi" w:hAnsiTheme="minorHAnsi" w:cstheme="minorHAnsi"/>
          <w:sz w:val="22"/>
          <w:szCs w:val="22"/>
        </w:rPr>
        <w:t>Additional attachments may be included to support the</w:t>
      </w:r>
      <w:r w:rsidRPr="00124C93">
        <w:rPr>
          <w:rFonts w:asciiTheme="minorHAnsi" w:hAnsiTheme="minorHAnsi" w:cstheme="minorHAnsi"/>
          <w:spacing w:val="-24"/>
          <w:sz w:val="22"/>
          <w:szCs w:val="22"/>
        </w:rPr>
        <w:t xml:space="preserve"> </w:t>
      </w:r>
      <w:r w:rsidRPr="00124C93">
        <w:rPr>
          <w:rFonts w:asciiTheme="minorHAnsi" w:hAnsiTheme="minorHAnsi" w:cstheme="minorHAnsi"/>
          <w:sz w:val="22"/>
          <w:szCs w:val="22"/>
        </w:rPr>
        <w:t xml:space="preserve">application. Attachments </w:t>
      </w:r>
      <w:r w:rsidR="00012C13">
        <w:rPr>
          <w:rFonts w:asciiTheme="minorHAnsi" w:hAnsiTheme="minorHAnsi" w:cstheme="minorHAnsi"/>
          <w:sz w:val="22"/>
          <w:szCs w:val="22"/>
        </w:rPr>
        <w:t>must</w:t>
      </w:r>
      <w:r w:rsidR="00012C13" w:rsidRPr="00124C93">
        <w:rPr>
          <w:rFonts w:asciiTheme="minorHAnsi" w:hAnsiTheme="minorHAnsi" w:cstheme="minorHAnsi"/>
          <w:sz w:val="22"/>
          <w:szCs w:val="22"/>
        </w:rPr>
        <w:t xml:space="preserve"> </w:t>
      </w:r>
      <w:r w:rsidRPr="00124C93">
        <w:rPr>
          <w:rFonts w:asciiTheme="minorHAnsi" w:hAnsiTheme="minorHAnsi" w:cstheme="minorHAnsi"/>
          <w:sz w:val="22"/>
          <w:szCs w:val="22"/>
        </w:rPr>
        <w:t>be clearly</w:t>
      </w:r>
      <w:r w:rsidRPr="00124C93">
        <w:rPr>
          <w:rFonts w:asciiTheme="minorHAnsi" w:hAnsiTheme="minorHAnsi" w:cstheme="minorHAnsi"/>
          <w:spacing w:val="-7"/>
          <w:sz w:val="22"/>
          <w:szCs w:val="22"/>
        </w:rPr>
        <w:t xml:space="preserve"> </w:t>
      </w:r>
      <w:r w:rsidRPr="00124C93">
        <w:rPr>
          <w:rFonts w:asciiTheme="minorHAnsi" w:hAnsiTheme="minorHAnsi" w:cstheme="minorHAnsi"/>
          <w:sz w:val="22"/>
          <w:szCs w:val="22"/>
        </w:rPr>
        <w:t>referenced.</w:t>
      </w:r>
    </w:p>
    <w:p w14:paraId="686CD9DB" w14:textId="77777777" w:rsidR="00B13481" w:rsidRPr="00124C93" w:rsidRDefault="00B13481" w:rsidP="008C7D3A">
      <w:pPr>
        <w:pStyle w:val="BodyText"/>
        <w:spacing w:line="247" w:lineRule="auto"/>
        <w:ind w:left="1004" w:right="488" w:hanging="295"/>
        <w:jc w:val="both"/>
        <w:rPr>
          <w:rFonts w:asciiTheme="minorHAnsi" w:hAnsiTheme="minorHAnsi" w:cstheme="minorHAnsi"/>
          <w:sz w:val="22"/>
          <w:szCs w:val="22"/>
        </w:rPr>
      </w:pPr>
    </w:p>
    <w:p w14:paraId="01A30E4C" w14:textId="2DFD57A4" w:rsidR="00B0033E" w:rsidRDefault="00B0033E" w:rsidP="00F63342">
      <w:pPr>
        <w:pStyle w:val="BodyText"/>
        <w:numPr>
          <w:ilvl w:val="0"/>
          <w:numId w:val="34"/>
        </w:numPr>
        <w:ind w:left="709" w:right="488" w:hanging="283"/>
        <w:jc w:val="both"/>
        <w:rPr>
          <w:rFonts w:asciiTheme="minorHAnsi" w:hAnsiTheme="minorHAnsi" w:cstheme="minorHAnsi"/>
          <w:sz w:val="22"/>
          <w:szCs w:val="22"/>
        </w:rPr>
      </w:pPr>
      <w:r w:rsidRPr="00B13481">
        <w:rPr>
          <w:rFonts w:asciiTheme="minorHAnsi" w:hAnsiTheme="minorHAnsi" w:cstheme="minorHAnsi"/>
          <w:sz w:val="22"/>
          <w:szCs w:val="22"/>
        </w:rPr>
        <w:t>Documents</w:t>
      </w:r>
      <w:r w:rsidRPr="00717CEA">
        <w:rPr>
          <w:rFonts w:asciiTheme="minorHAnsi" w:hAnsiTheme="minorHAnsi" w:cstheme="minorHAnsi"/>
          <w:sz w:val="22"/>
          <w:szCs w:val="22"/>
        </w:rPr>
        <w:t xml:space="preserve"> and information, which must be supplied with the application, are presented as a Checklist in </w:t>
      </w:r>
      <w:hyperlink w:anchor="_APPENDIX_1_CHECKLIST" w:history="1">
        <w:r w:rsidRPr="007D5E81">
          <w:rPr>
            <w:rStyle w:val="Hyperlink"/>
            <w:rFonts w:asciiTheme="minorHAnsi" w:hAnsiTheme="minorHAnsi" w:cstheme="minorHAnsi"/>
            <w:b/>
            <w:sz w:val="22"/>
            <w:szCs w:val="22"/>
          </w:rPr>
          <w:t>Appendix 1</w:t>
        </w:r>
      </w:hyperlink>
      <w:r w:rsidR="006771C3">
        <w:rPr>
          <w:rStyle w:val="Hyperlink"/>
          <w:rFonts w:asciiTheme="minorHAnsi" w:hAnsiTheme="minorHAnsi" w:cstheme="minorHAnsi"/>
          <w:sz w:val="22"/>
          <w:szCs w:val="22"/>
          <w:u w:val="none"/>
        </w:rPr>
        <w:t>.</w:t>
      </w:r>
      <w:r w:rsidRPr="00717CEA">
        <w:rPr>
          <w:rFonts w:asciiTheme="minorHAnsi" w:hAnsiTheme="minorHAnsi" w:cstheme="minorHAnsi"/>
          <w:sz w:val="22"/>
          <w:szCs w:val="22"/>
        </w:rPr>
        <w:t xml:space="preserve"> The applicant is advised to complete the checklist before submitting </w:t>
      </w:r>
      <w:r w:rsidRPr="004D5B6A">
        <w:rPr>
          <w:rFonts w:asciiTheme="minorHAnsi" w:hAnsiTheme="minorHAnsi" w:cstheme="minorHAnsi"/>
          <w:sz w:val="22"/>
          <w:szCs w:val="22"/>
        </w:rPr>
        <w:t xml:space="preserve">the completed </w:t>
      </w:r>
      <w:r w:rsidR="008540D5" w:rsidRPr="004D5B6A">
        <w:rPr>
          <w:rFonts w:asciiTheme="minorHAnsi" w:hAnsiTheme="minorHAnsi" w:cstheme="minorHAnsi"/>
          <w:sz w:val="22"/>
          <w:szCs w:val="22"/>
        </w:rPr>
        <w:t>A</w:t>
      </w:r>
      <w:r w:rsidRPr="004D5B6A">
        <w:rPr>
          <w:rFonts w:asciiTheme="minorHAnsi" w:hAnsiTheme="minorHAnsi" w:cstheme="minorHAnsi"/>
          <w:sz w:val="22"/>
          <w:szCs w:val="22"/>
        </w:rPr>
        <w:t xml:space="preserve">pplication </w:t>
      </w:r>
      <w:r w:rsidR="008540D5" w:rsidRPr="004D5B6A">
        <w:rPr>
          <w:rFonts w:asciiTheme="minorHAnsi" w:hAnsiTheme="minorHAnsi" w:cstheme="minorHAnsi"/>
          <w:sz w:val="22"/>
          <w:szCs w:val="22"/>
        </w:rPr>
        <w:t>F</w:t>
      </w:r>
      <w:r w:rsidRPr="004D5B6A">
        <w:rPr>
          <w:rFonts w:asciiTheme="minorHAnsi" w:hAnsiTheme="minorHAnsi" w:cstheme="minorHAnsi"/>
          <w:sz w:val="22"/>
          <w:szCs w:val="22"/>
        </w:rPr>
        <w:t>orm</w:t>
      </w:r>
      <w:r w:rsidR="00424301" w:rsidRPr="004D5B6A">
        <w:rPr>
          <w:rFonts w:asciiTheme="minorHAnsi" w:hAnsiTheme="minorHAnsi" w:cstheme="minorHAnsi"/>
          <w:sz w:val="22"/>
          <w:szCs w:val="22"/>
        </w:rPr>
        <w:t>.</w:t>
      </w:r>
    </w:p>
    <w:p w14:paraId="51CFF460" w14:textId="77777777" w:rsidR="009E65C4" w:rsidRDefault="009E65C4" w:rsidP="009E65C4">
      <w:pPr>
        <w:pStyle w:val="ListParagraph"/>
        <w:rPr>
          <w:rFonts w:asciiTheme="minorHAnsi" w:hAnsiTheme="minorHAnsi" w:cstheme="minorHAnsi"/>
        </w:rPr>
      </w:pPr>
    </w:p>
    <w:p w14:paraId="14263360" w14:textId="570531EC" w:rsidR="009E65C4" w:rsidRPr="009E65C4" w:rsidRDefault="009E65C4" w:rsidP="009E65C4">
      <w:pPr>
        <w:pStyle w:val="BodyText"/>
        <w:numPr>
          <w:ilvl w:val="0"/>
          <w:numId w:val="34"/>
        </w:numPr>
        <w:ind w:left="709" w:right="488" w:hanging="283"/>
        <w:jc w:val="both"/>
        <w:rPr>
          <w:rFonts w:asciiTheme="minorHAnsi" w:hAnsiTheme="minorHAnsi" w:cstheme="minorHAnsi"/>
          <w:sz w:val="22"/>
          <w:szCs w:val="22"/>
        </w:rPr>
      </w:pPr>
      <w:r w:rsidRPr="009E65C4">
        <w:rPr>
          <w:rFonts w:asciiTheme="minorHAnsi" w:eastAsiaTheme="minorHAnsi" w:hAnsiTheme="minorHAnsi" w:cstheme="minorHAnsi"/>
          <w:b/>
          <w:sz w:val="22"/>
          <w:szCs w:val="22"/>
        </w:rPr>
        <w:t>Please note</w:t>
      </w:r>
      <w:r w:rsidRPr="009E65C4">
        <w:rPr>
          <w:rFonts w:asciiTheme="minorHAnsi" w:eastAsiaTheme="minorHAnsi" w:hAnsiTheme="minorHAnsi" w:cstheme="minorHAnsi"/>
          <w:sz w:val="22"/>
          <w:szCs w:val="22"/>
        </w:rPr>
        <w:t xml:space="preserve"> one hard copy and one soft copy (emailed to </w:t>
      </w:r>
      <w:hyperlink r:id="rId26" w:history="1">
        <w:r w:rsidRPr="009E65C4">
          <w:rPr>
            <w:rStyle w:val="Hyperlink"/>
            <w:rFonts w:asciiTheme="minorHAnsi" w:eastAsiaTheme="minorHAnsi" w:hAnsiTheme="minorHAnsi" w:cstheme="minorHAnsi"/>
            <w:sz w:val="22"/>
            <w:szCs w:val="22"/>
          </w:rPr>
          <w:t>wasteregulation@sdublincoco.ie</w:t>
        </w:r>
      </w:hyperlink>
      <w:r w:rsidRPr="009E65C4">
        <w:rPr>
          <w:rFonts w:asciiTheme="minorHAnsi" w:eastAsiaTheme="minorHAnsi" w:hAnsiTheme="minorHAnsi" w:cstheme="minorHAnsi"/>
          <w:sz w:val="22"/>
          <w:szCs w:val="22"/>
        </w:rPr>
        <w:t>) of the completed application form including all required do</w:t>
      </w:r>
      <w:r>
        <w:rPr>
          <w:rFonts w:asciiTheme="minorHAnsi" w:eastAsiaTheme="minorHAnsi" w:hAnsiTheme="minorHAnsi" w:cstheme="minorHAnsi"/>
          <w:sz w:val="22"/>
          <w:szCs w:val="22"/>
        </w:rPr>
        <w:t>cumentation should be submitted to South Dublin County Council.</w:t>
      </w:r>
    </w:p>
    <w:p w14:paraId="39E221FE" w14:textId="5E747FBB" w:rsidR="00F91369" w:rsidRPr="009E65C4" w:rsidRDefault="009E65C4" w:rsidP="009E65C4">
      <w:pPr>
        <w:pStyle w:val="BodyText"/>
        <w:numPr>
          <w:ilvl w:val="0"/>
          <w:numId w:val="34"/>
        </w:numPr>
        <w:spacing w:before="203" w:line="249" w:lineRule="auto"/>
        <w:ind w:left="709" w:right="488" w:hanging="283"/>
        <w:jc w:val="both"/>
        <w:rPr>
          <w:rFonts w:asciiTheme="minorHAnsi" w:hAnsiTheme="minorHAnsi" w:cstheme="minorHAnsi"/>
          <w:sz w:val="22"/>
          <w:szCs w:val="22"/>
        </w:rPr>
      </w:pPr>
      <w:r>
        <w:rPr>
          <w:rFonts w:asciiTheme="minorHAnsi" w:hAnsiTheme="minorHAnsi" w:cstheme="minorHAnsi"/>
          <w:sz w:val="22"/>
          <w:szCs w:val="22"/>
        </w:rPr>
        <w:t>F</w:t>
      </w:r>
      <w:r w:rsidR="003A6CB9" w:rsidRPr="009E65C4">
        <w:rPr>
          <w:rFonts w:asciiTheme="minorHAnsi" w:hAnsiTheme="minorHAnsi" w:cstheme="minorHAnsi"/>
          <w:sz w:val="22"/>
          <w:szCs w:val="22"/>
        </w:rPr>
        <w:t>urther</w:t>
      </w:r>
      <w:r w:rsidR="00F91369" w:rsidRPr="009E65C4">
        <w:rPr>
          <w:rFonts w:asciiTheme="minorHAnsi" w:hAnsiTheme="minorHAnsi" w:cstheme="minorHAnsi"/>
          <w:sz w:val="22"/>
          <w:szCs w:val="22"/>
        </w:rPr>
        <w:t xml:space="preserve"> guidance</w:t>
      </w:r>
      <w:r w:rsidR="003A6CB9" w:rsidRPr="009E65C4">
        <w:rPr>
          <w:rFonts w:asciiTheme="minorHAnsi" w:hAnsiTheme="minorHAnsi" w:cstheme="minorHAnsi"/>
          <w:sz w:val="22"/>
          <w:szCs w:val="22"/>
        </w:rPr>
        <w:t xml:space="preserve"> - and relevant links -</w:t>
      </w:r>
      <w:r w:rsidR="00F91369" w:rsidRPr="009E65C4">
        <w:rPr>
          <w:rFonts w:asciiTheme="minorHAnsi" w:hAnsiTheme="minorHAnsi" w:cstheme="minorHAnsi"/>
          <w:sz w:val="22"/>
          <w:szCs w:val="22"/>
        </w:rPr>
        <w:t xml:space="preserve"> in relation to the application process is further provided in </w:t>
      </w:r>
      <w:hyperlink w:anchor="_APPENDIX_6_ADDITIONAL" w:history="1">
        <w:r w:rsidR="00F91369" w:rsidRPr="009E65C4">
          <w:rPr>
            <w:rStyle w:val="Hyperlink"/>
            <w:rFonts w:asciiTheme="minorHAnsi" w:hAnsiTheme="minorHAnsi" w:cstheme="minorHAnsi"/>
            <w:b/>
            <w:sz w:val="22"/>
            <w:szCs w:val="22"/>
          </w:rPr>
          <w:t xml:space="preserve">Appendix </w:t>
        </w:r>
        <w:r w:rsidR="002A06F3" w:rsidRPr="009E65C4">
          <w:rPr>
            <w:rStyle w:val="Hyperlink"/>
            <w:rFonts w:asciiTheme="minorHAnsi" w:hAnsiTheme="minorHAnsi" w:cstheme="minorHAnsi"/>
            <w:b/>
            <w:sz w:val="22"/>
            <w:szCs w:val="22"/>
          </w:rPr>
          <w:t>6</w:t>
        </w:r>
      </w:hyperlink>
      <w:r w:rsidR="003A6CB9" w:rsidRPr="009E65C4">
        <w:rPr>
          <w:rFonts w:asciiTheme="minorHAnsi" w:hAnsiTheme="minorHAnsi" w:cstheme="minorHAnsi"/>
          <w:b/>
          <w:sz w:val="22"/>
          <w:szCs w:val="22"/>
        </w:rPr>
        <w:t>.</w:t>
      </w:r>
    </w:p>
    <w:p w14:paraId="1001DAAE" w14:textId="77777777" w:rsidR="00343141" w:rsidRDefault="00343141" w:rsidP="00343141">
      <w:pPr>
        <w:pStyle w:val="BodyText"/>
        <w:spacing w:before="203" w:line="249" w:lineRule="auto"/>
        <w:ind w:left="709" w:right="488"/>
        <w:jc w:val="both"/>
        <w:rPr>
          <w:rFonts w:asciiTheme="minorHAnsi" w:hAnsiTheme="minorHAnsi" w:cstheme="minorHAnsi"/>
          <w:sz w:val="22"/>
          <w:szCs w:val="22"/>
        </w:rPr>
      </w:pPr>
    </w:p>
    <w:p w14:paraId="5FF0C695" w14:textId="57110D85" w:rsidR="00B82849" w:rsidRPr="006B7399" w:rsidRDefault="0083429D" w:rsidP="004F0102">
      <w:pPr>
        <w:pStyle w:val="Heading2"/>
        <w:numPr>
          <w:ilvl w:val="1"/>
          <w:numId w:val="29"/>
        </w:numPr>
        <w:tabs>
          <w:tab w:val="left" w:pos="610"/>
        </w:tabs>
        <w:ind w:right="488"/>
        <w:jc w:val="both"/>
        <w:rPr>
          <w:rFonts w:asciiTheme="minorHAnsi" w:hAnsiTheme="minorHAnsi" w:cstheme="minorHAnsi"/>
          <w:color w:val="9BBB59" w:themeColor="accent3"/>
          <w:sz w:val="28"/>
          <w:szCs w:val="28"/>
        </w:rPr>
      </w:pPr>
      <w:bookmarkStart w:id="12" w:name="_bookmark4"/>
      <w:bookmarkStart w:id="13" w:name="_Toc114063663"/>
      <w:bookmarkEnd w:id="12"/>
      <w:r w:rsidRPr="006B7399">
        <w:rPr>
          <w:rFonts w:asciiTheme="minorHAnsi" w:hAnsiTheme="minorHAnsi" w:cstheme="minorHAnsi"/>
          <w:color w:val="9BBB59" w:themeColor="accent3"/>
          <w:sz w:val="28"/>
          <w:szCs w:val="28"/>
        </w:rPr>
        <w:t>Note re</w:t>
      </w:r>
      <w:r w:rsidR="00A63327" w:rsidRPr="006B7399">
        <w:rPr>
          <w:rFonts w:asciiTheme="minorHAnsi" w:hAnsiTheme="minorHAnsi" w:cstheme="minorHAnsi"/>
          <w:color w:val="9BBB59" w:themeColor="accent3"/>
          <w:sz w:val="28"/>
          <w:szCs w:val="28"/>
        </w:rPr>
        <w:t>:</w:t>
      </w:r>
      <w:r w:rsidRPr="006B7399">
        <w:rPr>
          <w:rFonts w:asciiTheme="minorHAnsi" w:hAnsiTheme="minorHAnsi" w:cstheme="minorHAnsi"/>
          <w:color w:val="9BBB59" w:themeColor="accent3"/>
          <w:sz w:val="28"/>
          <w:szCs w:val="28"/>
        </w:rPr>
        <w:t xml:space="preserve"> Freedom of Information (FOI) Act</w:t>
      </w:r>
      <w:r w:rsidRPr="006B7399">
        <w:rPr>
          <w:rFonts w:asciiTheme="minorHAnsi" w:hAnsiTheme="minorHAnsi" w:cstheme="minorHAnsi"/>
          <w:color w:val="9BBB59" w:themeColor="accent3"/>
          <w:spacing w:val="-3"/>
          <w:sz w:val="28"/>
          <w:szCs w:val="28"/>
        </w:rPr>
        <w:t xml:space="preserve"> </w:t>
      </w:r>
      <w:r w:rsidRPr="006B7399">
        <w:rPr>
          <w:rFonts w:asciiTheme="minorHAnsi" w:hAnsiTheme="minorHAnsi" w:cstheme="minorHAnsi"/>
          <w:color w:val="9BBB59" w:themeColor="accent3"/>
          <w:sz w:val="28"/>
          <w:szCs w:val="28"/>
        </w:rPr>
        <w:t>2014</w:t>
      </w:r>
      <w:r w:rsidR="002717C5" w:rsidRPr="006B7399">
        <w:rPr>
          <w:rFonts w:asciiTheme="minorHAnsi" w:hAnsiTheme="minorHAnsi" w:cstheme="minorHAnsi"/>
          <w:color w:val="9BBB59" w:themeColor="accent3"/>
          <w:sz w:val="28"/>
          <w:szCs w:val="28"/>
        </w:rPr>
        <w:t xml:space="preserve"> &amp; </w:t>
      </w:r>
      <w:r w:rsidR="00F46221" w:rsidRPr="006B7399">
        <w:rPr>
          <w:rFonts w:asciiTheme="minorHAnsi" w:hAnsiTheme="minorHAnsi" w:cstheme="minorHAnsi"/>
          <w:color w:val="9BBB59" w:themeColor="accent3"/>
          <w:sz w:val="28"/>
          <w:szCs w:val="28"/>
        </w:rPr>
        <w:t>Access to Information on the Environment (AIE) Regulations 2007-2018</w:t>
      </w:r>
      <w:bookmarkEnd w:id="13"/>
    </w:p>
    <w:p w14:paraId="32FF1FB7" w14:textId="77777777" w:rsidR="00B82849" w:rsidRPr="00EA5894" w:rsidRDefault="00B82849" w:rsidP="00F46221">
      <w:pPr>
        <w:pStyle w:val="BodyText"/>
        <w:spacing w:before="9"/>
        <w:jc w:val="both"/>
        <w:rPr>
          <w:rFonts w:asciiTheme="minorHAnsi" w:hAnsiTheme="minorHAnsi" w:cstheme="minorHAnsi"/>
          <w:b/>
          <w:sz w:val="22"/>
          <w:szCs w:val="22"/>
        </w:rPr>
      </w:pPr>
    </w:p>
    <w:p w14:paraId="38C480AF" w14:textId="7CCDCB36" w:rsidR="007B1D33" w:rsidRDefault="009E65C4" w:rsidP="00234BD3">
      <w:pPr>
        <w:pStyle w:val="BodyText"/>
        <w:spacing w:line="249" w:lineRule="auto"/>
        <w:ind w:left="284" w:right="488"/>
        <w:jc w:val="both"/>
        <w:rPr>
          <w:rFonts w:asciiTheme="minorHAnsi" w:hAnsiTheme="minorHAnsi" w:cstheme="minorHAnsi"/>
          <w:sz w:val="22"/>
          <w:szCs w:val="22"/>
        </w:rPr>
      </w:pPr>
      <w:r w:rsidRPr="009E65C4">
        <w:rPr>
          <w:rFonts w:asciiTheme="minorHAnsi" w:hAnsiTheme="minorHAnsi" w:cstheme="minorHAnsi"/>
          <w:sz w:val="22"/>
          <w:szCs w:val="22"/>
        </w:rPr>
        <w:t xml:space="preserve">South Dublin County Council </w:t>
      </w:r>
      <w:r w:rsidR="0083429D" w:rsidRPr="00972B3E">
        <w:rPr>
          <w:rFonts w:asciiTheme="minorHAnsi" w:hAnsiTheme="minorHAnsi" w:cstheme="minorHAnsi"/>
          <w:sz w:val="22"/>
          <w:szCs w:val="22"/>
        </w:rPr>
        <w:t xml:space="preserve">is subject to the provisions of the </w:t>
      </w:r>
      <w:r w:rsidR="00F46221">
        <w:rPr>
          <w:rFonts w:asciiTheme="minorHAnsi" w:hAnsiTheme="minorHAnsi" w:cstheme="minorHAnsi"/>
          <w:sz w:val="22"/>
          <w:szCs w:val="22"/>
        </w:rPr>
        <w:t>FOI</w:t>
      </w:r>
      <w:r w:rsidR="0083429D" w:rsidRPr="00972B3E">
        <w:rPr>
          <w:rFonts w:asciiTheme="minorHAnsi" w:hAnsiTheme="minorHAnsi" w:cstheme="minorHAnsi"/>
          <w:sz w:val="22"/>
          <w:szCs w:val="22"/>
        </w:rPr>
        <w:t xml:space="preserve"> Act 2014</w:t>
      </w:r>
      <w:r w:rsidR="00F46221">
        <w:rPr>
          <w:rFonts w:asciiTheme="minorHAnsi" w:hAnsiTheme="minorHAnsi" w:cstheme="minorHAnsi"/>
          <w:sz w:val="22"/>
          <w:szCs w:val="22"/>
        </w:rPr>
        <w:t xml:space="preserve"> and the AIE Regulations 2007-2018</w:t>
      </w:r>
      <w:r w:rsidR="0083429D" w:rsidRPr="00972B3E">
        <w:rPr>
          <w:rFonts w:asciiTheme="minorHAnsi" w:hAnsiTheme="minorHAnsi" w:cstheme="minorHAnsi"/>
          <w:sz w:val="22"/>
          <w:szCs w:val="22"/>
        </w:rPr>
        <w:t xml:space="preserve">. </w:t>
      </w:r>
    </w:p>
    <w:p w14:paraId="781B3158" w14:textId="77777777" w:rsidR="007B1D33" w:rsidRDefault="007B1D33" w:rsidP="00F46221">
      <w:pPr>
        <w:pStyle w:val="BodyText"/>
        <w:spacing w:line="249" w:lineRule="auto"/>
        <w:ind w:left="284" w:right="369"/>
        <w:jc w:val="both"/>
        <w:rPr>
          <w:rFonts w:asciiTheme="minorHAnsi" w:hAnsiTheme="minorHAnsi" w:cstheme="minorHAnsi"/>
          <w:sz w:val="22"/>
          <w:szCs w:val="22"/>
        </w:rPr>
      </w:pPr>
    </w:p>
    <w:p w14:paraId="0070844E" w14:textId="4F72E6C7" w:rsidR="00B82849" w:rsidRPr="00972B3E" w:rsidRDefault="0083429D" w:rsidP="00F420CB">
      <w:pPr>
        <w:pStyle w:val="BodyText"/>
        <w:spacing w:line="249" w:lineRule="auto"/>
        <w:ind w:left="284" w:right="488"/>
        <w:jc w:val="both"/>
        <w:rPr>
          <w:rFonts w:asciiTheme="minorHAnsi" w:hAnsiTheme="minorHAnsi" w:cstheme="minorHAnsi"/>
          <w:sz w:val="22"/>
          <w:szCs w:val="22"/>
        </w:rPr>
      </w:pPr>
      <w:r w:rsidRPr="00972B3E">
        <w:rPr>
          <w:rFonts w:asciiTheme="minorHAnsi" w:hAnsiTheme="minorHAnsi" w:cstheme="minorHAnsi"/>
          <w:sz w:val="22"/>
          <w:szCs w:val="22"/>
        </w:rPr>
        <w:t>If you consider that any of the information supplied by you is either commercially sensitive</w:t>
      </w:r>
      <w:r w:rsidR="00016773">
        <w:rPr>
          <w:rFonts w:asciiTheme="minorHAnsi" w:hAnsiTheme="minorHAnsi" w:cstheme="minorHAnsi"/>
          <w:sz w:val="22"/>
          <w:szCs w:val="22"/>
        </w:rPr>
        <w:t>,</w:t>
      </w:r>
      <w:r w:rsidRPr="00972B3E">
        <w:rPr>
          <w:rFonts w:asciiTheme="minorHAnsi" w:hAnsiTheme="minorHAnsi" w:cstheme="minorHAnsi"/>
          <w:sz w:val="22"/>
          <w:szCs w:val="22"/>
        </w:rPr>
        <w:t xml:space="preserve"> or confidential in nature, this should be highlighted and the reasons for its sensitivity specif</w:t>
      </w:r>
      <w:r w:rsidR="00F43545" w:rsidRPr="00972B3E">
        <w:rPr>
          <w:rFonts w:asciiTheme="minorHAnsi" w:hAnsiTheme="minorHAnsi" w:cstheme="minorHAnsi"/>
          <w:sz w:val="22"/>
          <w:szCs w:val="22"/>
        </w:rPr>
        <w:t xml:space="preserve">ied. </w:t>
      </w:r>
    </w:p>
    <w:p w14:paraId="4EB425AC" w14:textId="77777777" w:rsidR="00B643CA" w:rsidRPr="00EA5894" w:rsidRDefault="00B643CA" w:rsidP="00A72BF4">
      <w:pPr>
        <w:pStyle w:val="BodyText"/>
        <w:spacing w:line="249" w:lineRule="auto"/>
        <w:ind w:left="284" w:right="488"/>
        <w:jc w:val="both"/>
        <w:rPr>
          <w:rFonts w:asciiTheme="minorHAnsi" w:hAnsiTheme="minorHAnsi" w:cstheme="minorHAnsi"/>
          <w:sz w:val="22"/>
          <w:szCs w:val="22"/>
        </w:rPr>
      </w:pPr>
    </w:p>
    <w:p w14:paraId="6D450827" w14:textId="5E890962" w:rsidR="00B82849" w:rsidRDefault="0083429D">
      <w:pPr>
        <w:pStyle w:val="BodyText"/>
        <w:spacing w:before="2"/>
        <w:ind w:left="284" w:right="488"/>
        <w:jc w:val="both"/>
        <w:rPr>
          <w:rFonts w:asciiTheme="minorHAnsi" w:hAnsiTheme="minorHAnsi" w:cstheme="minorHAnsi"/>
          <w:sz w:val="22"/>
          <w:szCs w:val="22"/>
        </w:rPr>
      </w:pPr>
      <w:r w:rsidRPr="00972B3E">
        <w:rPr>
          <w:rFonts w:asciiTheme="minorHAnsi" w:hAnsiTheme="minorHAnsi" w:cstheme="minorHAnsi"/>
          <w:sz w:val="22"/>
          <w:szCs w:val="22"/>
        </w:rPr>
        <w:t>In such cases, the relevant material, will, in response to FOI request, be examined in the light of the exempti</w:t>
      </w:r>
      <w:r w:rsidR="004F5C5F">
        <w:rPr>
          <w:rFonts w:asciiTheme="minorHAnsi" w:hAnsiTheme="minorHAnsi" w:cstheme="minorHAnsi"/>
          <w:sz w:val="22"/>
          <w:szCs w:val="22"/>
        </w:rPr>
        <w:t xml:space="preserve">ons provided for in the FOI Act </w:t>
      </w:r>
      <w:r w:rsidR="00F46221">
        <w:rPr>
          <w:rFonts w:asciiTheme="minorHAnsi" w:hAnsiTheme="minorHAnsi" w:cstheme="minorHAnsi"/>
          <w:sz w:val="22"/>
          <w:szCs w:val="22"/>
        </w:rPr>
        <w:t>2014 and the AIE Regulations 2007-2018.</w:t>
      </w:r>
    </w:p>
    <w:p w14:paraId="18CDEBD5" w14:textId="4CD3C5CE" w:rsidR="00CF01C1" w:rsidRDefault="00CF01C1">
      <w:pPr>
        <w:pStyle w:val="BodyText"/>
        <w:spacing w:before="2"/>
        <w:ind w:left="284" w:right="488"/>
        <w:jc w:val="both"/>
        <w:rPr>
          <w:rFonts w:asciiTheme="minorHAnsi" w:hAnsiTheme="minorHAnsi" w:cstheme="minorHAnsi"/>
          <w:sz w:val="22"/>
          <w:szCs w:val="22"/>
        </w:rPr>
      </w:pPr>
    </w:p>
    <w:p w14:paraId="01ADA31C" w14:textId="07ED7ED0" w:rsidR="00CF01C1" w:rsidRDefault="00CF01C1" w:rsidP="00CF01C1">
      <w:pPr>
        <w:rPr>
          <w:rFonts w:asciiTheme="minorHAnsi" w:hAnsiTheme="minorHAnsi" w:cstheme="minorHAnsi"/>
        </w:rPr>
      </w:pPr>
    </w:p>
    <w:p w14:paraId="2144FEB6" w14:textId="31283609" w:rsidR="00910270" w:rsidRDefault="00CF01C1" w:rsidP="00CF01C1">
      <w:pPr>
        <w:rPr>
          <w:rFonts w:asciiTheme="minorHAnsi" w:hAnsiTheme="minorHAnsi" w:cstheme="minorHAnsi"/>
        </w:rPr>
        <w:sectPr w:rsidR="00910270" w:rsidSect="00C1088C">
          <w:pgSz w:w="11900" w:h="16850"/>
          <w:pgMar w:top="1680" w:right="1120" w:bottom="520" w:left="1220" w:header="1483" w:footer="333" w:gutter="0"/>
          <w:pgNumType w:start="1"/>
          <w:cols w:space="720"/>
          <w:docGrid w:linePitch="299"/>
        </w:sectPr>
      </w:pPr>
      <w:r w:rsidRPr="00CF01C1">
        <w:rPr>
          <w:rFonts w:asciiTheme="minorHAnsi" w:hAnsiTheme="minorHAnsi" w:cstheme="minorHAnsi"/>
        </w:rPr>
        <w:br w:type="page"/>
      </w:r>
    </w:p>
    <w:p w14:paraId="411380CD" w14:textId="19761C4D" w:rsidR="00CF01C1" w:rsidRPr="00CF01C1" w:rsidRDefault="00624FC9" w:rsidP="002C0628">
      <w:pPr>
        <w:pStyle w:val="BodyText"/>
      </w:pPr>
      <w:r>
        <w:rPr>
          <w:noProof/>
          <w:lang w:bidi="ar-SA"/>
        </w:rPr>
        <w:lastRenderedPageBreak/>
        <w:drawing>
          <wp:anchor distT="0" distB="0" distL="114300" distR="114300" simplePos="0" relativeHeight="251729920" behindDoc="1" locked="0" layoutInCell="1" allowOverlap="1" wp14:anchorId="63286CBE" wp14:editId="2C554065">
            <wp:simplePos x="0" y="0"/>
            <wp:positionH relativeFrom="page">
              <wp:align>left</wp:align>
            </wp:positionH>
            <wp:positionV relativeFrom="page">
              <wp:posOffset>800100</wp:posOffset>
            </wp:positionV>
            <wp:extent cx="7452360" cy="10421952"/>
            <wp:effectExtent l="0" t="0" r="0" b="0"/>
            <wp:wrapTight wrapText="bothSides">
              <wp:wrapPolygon edited="0">
                <wp:start x="0" y="0"/>
                <wp:lineTo x="0" y="21558"/>
                <wp:lineTo x="21534" y="21558"/>
                <wp:lineTo x="21534"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452360" cy="10421952"/>
                    </a:xfrm>
                    <a:prstGeom prst="rect">
                      <a:avLst/>
                    </a:prstGeom>
                  </pic:spPr>
                </pic:pic>
              </a:graphicData>
            </a:graphic>
            <wp14:sizeRelH relativeFrom="margin">
              <wp14:pctWidth>0</wp14:pctWidth>
            </wp14:sizeRelH>
            <wp14:sizeRelV relativeFrom="margin">
              <wp14:pctHeight>0</wp14:pctHeight>
            </wp14:sizeRelV>
          </wp:anchor>
        </w:drawing>
      </w:r>
    </w:p>
    <w:p w14:paraId="0C56B715" w14:textId="0D8EF9D8" w:rsidR="00B82849" w:rsidRPr="009D5717" w:rsidRDefault="0083429D" w:rsidP="00786161">
      <w:pPr>
        <w:pStyle w:val="Heading2"/>
        <w:numPr>
          <w:ilvl w:val="0"/>
          <w:numId w:val="29"/>
        </w:numPr>
        <w:tabs>
          <w:tab w:val="left" w:pos="595"/>
        </w:tabs>
        <w:spacing w:before="93" w:line="249" w:lineRule="auto"/>
        <w:ind w:left="567" w:right="488" w:hanging="362"/>
        <w:rPr>
          <w:rFonts w:asciiTheme="minorHAnsi" w:hAnsiTheme="minorHAnsi" w:cstheme="minorHAnsi"/>
          <w:color w:val="00B0F0"/>
          <w:sz w:val="30"/>
          <w:szCs w:val="30"/>
        </w:rPr>
      </w:pPr>
      <w:bookmarkStart w:id="14" w:name="_Toc114063664"/>
      <w:r w:rsidRPr="009D5717">
        <w:rPr>
          <w:rFonts w:asciiTheme="minorHAnsi" w:hAnsiTheme="minorHAnsi" w:cstheme="minorHAnsi"/>
          <w:color w:val="00B0F0"/>
          <w:sz w:val="30"/>
          <w:szCs w:val="30"/>
        </w:rPr>
        <w:lastRenderedPageBreak/>
        <w:t>WASTE FACILITY PERMIT &amp; CERTIFICATE OF REGISTRATION</w:t>
      </w:r>
      <w:r w:rsidR="00216F8C" w:rsidRPr="009D5717">
        <w:rPr>
          <w:rFonts w:asciiTheme="minorHAnsi" w:hAnsiTheme="minorHAnsi" w:cstheme="minorHAnsi"/>
          <w:color w:val="00B0F0"/>
          <w:sz w:val="30"/>
          <w:szCs w:val="30"/>
        </w:rPr>
        <w:t xml:space="preserve"> </w:t>
      </w:r>
      <w:r w:rsidRPr="009D5717">
        <w:rPr>
          <w:rFonts w:asciiTheme="minorHAnsi" w:hAnsiTheme="minorHAnsi" w:cstheme="minorHAnsi"/>
          <w:color w:val="00B0F0"/>
          <w:sz w:val="30"/>
          <w:szCs w:val="30"/>
        </w:rPr>
        <w:t>APPLICATION FORM</w:t>
      </w:r>
      <w:bookmarkEnd w:id="14"/>
    </w:p>
    <w:p w14:paraId="4DCECD03" w14:textId="63ED062A" w:rsidR="00DB7BD3" w:rsidRDefault="007755BA" w:rsidP="002C0628">
      <w:pPr>
        <w:pStyle w:val="BodyText"/>
      </w:pPr>
      <w:r>
        <w:rPr>
          <w:noProof/>
          <w:lang w:bidi="ar-SA"/>
        </w:rPr>
        <w:drawing>
          <wp:anchor distT="0" distB="0" distL="114300" distR="114300" simplePos="0" relativeHeight="251718656" behindDoc="1" locked="0" layoutInCell="1" allowOverlap="1" wp14:anchorId="61BE1D1A" wp14:editId="78A6C1E9">
            <wp:simplePos x="0" y="0"/>
            <wp:positionH relativeFrom="column">
              <wp:posOffset>-565380</wp:posOffset>
            </wp:positionH>
            <wp:positionV relativeFrom="paragraph">
              <wp:posOffset>129448</wp:posOffset>
            </wp:positionV>
            <wp:extent cx="7039610" cy="341523"/>
            <wp:effectExtent l="0" t="0" r="0" b="19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342607" cy="356223"/>
                    </a:xfrm>
                    <a:prstGeom prst="rect">
                      <a:avLst/>
                    </a:prstGeom>
                  </pic:spPr>
                </pic:pic>
              </a:graphicData>
            </a:graphic>
            <wp14:sizeRelH relativeFrom="margin">
              <wp14:pctWidth>0</wp14:pctWidth>
            </wp14:sizeRelH>
            <wp14:sizeRelV relativeFrom="margin">
              <wp14:pctHeight>0</wp14:pctHeight>
            </wp14:sizeRelV>
          </wp:anchor>
        </w:drawing>
      </w:r>
    </w:p>
    <w:p w14:paraId="09C04FE5" w14:textId="03476867" w:rsidR="00B82849" w:rsidRPr="00921179" w:rsidRDefault="0083429D" w:rsidP="009D5717">
      <w:pPr>
        <w:pStyle w:val="Heading2"/>
        <w:shd w:val="clear" w:color="auto" w:fill="00B0F0"/>
        <w:tabs>
          <w:tab w:val="left" w:pos="3609"/>
        </w:tabs>
        <w:spacing w:before="1"/>
        <w:rPr>
          <w:rFonts w:asciiTheme="minorHAnsi" w:hAnsiTheme="minorHAnsi" w:cstheme="minorHAnsi"/>
          <w:sz w:val="30"/>
          <w:szCs w:val="30"/>
        </w:rPr>
      </w:pPr>
      <w:bookmarkStart w:id="15" w:name="_Toc114063665"/>
      <w:r w:rsidRPr="00921179">
        <w:rPr>
          <w:rFonts w:asciiTheme="minorHAnsi" w:hAnsiTheme="minorHAnsi" w:cstheme="minorHAnsi"/>
          <w:sz w:val="30"/>
          <w:szCs w:val="30"/>
        </w:rPr>
        <w:t>Section A: Type of Application</w:t>
      </w:r>
      <w:bookmarkEnd w:id="15"/>
      <w:r w:rsidR="007755BA" w:rsidRPr="00921179">
        <w:rPr>
          <w:rFonts w:asciiTheme="minorHAnsi" w:hAnsiTheme="minorHAnsi" w:cstheme="minorHAnsi"/>
          <w:sz w:val="30"/>
          <w:szCs w:val="30"/>
        </w:rPr>
        <w:tab/>
      </w:r>
    </w:p>
    <w:p w14:paraId="7B77A0E2" w14:textId="77777777" w:rsidR="00EA5894" w:rsidRPr="00EA5894" w:rsidRDefault="00EA5894" w:rsidP="00AD45D8">
      <w:pPr>
        <w:pStyle w:val="BodyText"/>
        <w:spacing w:before="4"/>
        <w:rPr>
          <w:rFonts w:asciiTheme="minorHAnsi" w:hAnsiTheme="minorHAnsi" w:cstheme="minorHAnsi"/>
          <w:color w:val="4F81BD" w:themeColor="accent1"/>
          <w:sz w:val="32"/>
          <w:szCs w:val="32"/>
        </w:rPr>
      </w:pPr>
    </w:p>
    <w:p w14:paraId="31C5C65B" w14:textId="7CCE1134" w:rsidR="00B82849" w:rsidRPr="009D5717" w:rsidRDefault="0083429D" w:rsidP="00294D9B">
      <w:pPr>
        <w:pStyle w:val="Heading4"/>
        <w:numPr>
          <w:ilvl w:val="1"/>
          <w:numId w:val="28"/>
        </w:numPr>
        <w:tabs>
          <w:tab w:val="left" w:pos="709"/>
        </w:tabs>
        <w:spacing w:before="203"/>
        <w:ind w:left="709" w:right="488" w:hanging="487"/>
        <w:rPr>
          <w:rFonts w:asciiTheme="minorHAnsi" w:hAnsiTheme="minorHAnsi" w:cstheme="minorHAnsi"/>
          <w:color w:val="00B0F0"/>
          <w:sz w:val="28"/>
          <w:szCs w:val="28"/>
        </w:rPr>
      </w:pPr>
      <w:r w:rsidRPr="009D5717">
        <w:rPr>
          <w:rFonts w:asciiTheme="minorHAnsi" w:hAnsiTheme="minorHAnsi" w:cstheme="minorHAnsi"/>
          <w:color w:val="00B0F0"/>
          <w:sz w:val="28"/>
          <w:szCs w:val="28"/>
        </w:rPr>
        <w:t>Please</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tick</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the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relevant</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box</w:t>
      </w:r>
      <w:r w:rsidR="0070694B">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to</w:t>
      </w:r>
      <w:r w:rsidRPr="009D5717">
        <w:rPr>
          <w:rFonts w:asciiTheme="minorHAnsi" w:hAnsiTheme="minorHAnsi" w:cstheme="minorHAnsi"/>
          <w:color w:val="00B0F0"/>
          <w:spacing w:val="-6"/>
          <w:sz w:val="28"/>
          <w:szCs w:val="28"/>
        </w:rPr>
        <w:t xml:space="preserve"> </w:t>
      </w:r>
      <w:r w:rsidRPr="009D5717">
        <w:rPr>
          <w:rFonts w:asciiTheme="minorHAnsi" w:hAnsiTheme="minorHAnsi" w:cstheme="minorHAnsi"/>
          <w:color w:val="00B0F0"/>
          <w:sz w:val="28"/>
          <w:szCs w:val="28"/>
        </w:rPr>
        <w:t>which</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this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application</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applies</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(Only</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one</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box</w:t>
      </w:r>
      <w:r w:rsidRPr="009D5717">
        <w:rPr>
          <w:rFonts w:asciiTheme="minorHAnsi" w:hAnsiTheme="minorHAnsi" w:cstheme="minorHAnsi"/>
          <w:color w:val="00B0F0"/>
          <w:spacing w:val="-5"/>
          <w:sz w:val="28"/>
          <w:szCs w:val="28"/>
        </w:rPr>
        <w:t xml:space="preserve"> </w:t>
      </w:r>
      <w:r w:rsidR="005A0BC6" w:rsidRPr="009D5717">
        <w:rPr>
          <w:rFonts w:asciiTheme="minorHAnsi" w:hAnsiTheme="minorHAnsi" w:cstheme="minorHAnsi"/>
          <w:color w:val="00B0F0"/>
          <w:spacing w:val="-7"/>
          <w:sz w:val="28"/>
          <w:szCs w:val="28"/>
        </w:rPr>
        <w:t xml:space="preserve">to </w:t>
      </w:r>
      <w:r w:rsidRPr="009D5717">
        <w:rPr>
          <w:rFonts w:asciiTheme="minorHAnsi" w:hAnsiTheme="minorHAnsi" w:cstheme="minorHAnsi"/>
          <w:color w:val="00B0F0"/>
          <w:sz w:val="28"/>
          <w:szCs w:val="28"/>
        </w:rPr>
        <w:t>be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ticked).</w:t>
      </w:r>
      <w:r w:rsidR="0070694B">
        <w:rPr>
          <w:rFonts w:asciiTheme="minorHAnsi" w:hAnsiTheme="minorHAnsi" w:cstheme="minorHAnsi"/>
          <w:color w:val="00B0F0"/>
          <w:sz w:val="28"/>
          <w:szCs w:val="28"/>
        </w:rPr>
        <w:t xml:space="preserve"> In instances whe</w:t>
      </w:r>
      <w:r w:rsidR="00595D7B">
        <w:rPr>
          <w:rFonts w:asciiTheme="minorHAnsi" w:hAnsiTheme="minorHAnsi" w:cstheme="minorHAnsi"/>
          <w:color w:val="00B0F0"/>
          <w:sz w:val="28"/>
          <w:szCs w:val="28"/>
        </w:rPr>
        <w:t>re the application is for a review of a WFP or CoR</w:t>
      </w:r>
      <w:r w:rsidR="0070694B">
        <w:rPr>
          <w:rFonts w:asciiTheme="minorHAnsi" w:hAnsiTheme="minorHAnsi" w:cstheme="minorHAnsi"/>
          <w:color w:val="00B0F0"/>
          <w:sz w:val="28"/>
          <w:szCs w:val="28"/>
        </w:rPr>
        <w:t>, please provide the ‘current’ Authorisation Number.</w:t>
      </w:r>
    </w:p>
    <w:p w14:paraId="0B575373" w14:textId="77777777" w:rsidR="00B82849" w:rsidRPr="00080FAA" w:rsidRDefault="00B82849">
      <w:pPr>
        <w:pStyle w:val="BodyText"/>
        <w:rPr>
          <w:rFonts w:asciiTheme="minorHAnsi" w:hAnsiTheme="minorHAnsi" w:cstheme="minorHAnsi"/>
          <w:b/>
          <w:sz w:val="22"/>
          <w:szCs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76"/>
        <w:gridCol w:w="2280"/>
      </w:tblGrid>
      <w:tr w:rsidR="00B82849" w:rsidRPr="008F4E0D" w14:paraId="19170639" w14:textId="77777777" w:rsidTr="00BC72F8">
        <w:trPr>
          <w:trHeight w:val="582"/>
        </w:trPr>
        <w:tc>
          <w:tcPr>
            <w:tcW w:w="7076" w:type="dxa"/>
          </w:tcPr>
          <w:p w14:paraId="32E5D1AF" w14:textId="2634641C" w:rsidR="00B82849" w:rsidRPr="008F4E0D" w:rsidRDefault="0083429D">
            <w:pPr>
              <w:pStyle w:val="TableParagraph"/>
              <w:spacing w:before="81"/>
              <w:ind w:left="107"/>
              <w:rPr>
                <w:rFonts w:asciiTheme="minorHAnsi" w:hAnsiTheme="minorHAnsi" w:cstheme="minorHAnsi"/>
                <w:b/>
                <w:sz w:val="20"/>
                <w:szCs w:val="20"/>
              </w:rPr>
            </w:pPr>
            <w:permStart w:id="666784564" w:edGrp="everyone" w:colFirst="1" w:colLast="1"/>
            <w:r w:rsidRPr="008F4E0D">
              <w:rPr>
                <w:rFonts w:asciiTheme="minorHAnsi" w:hAnsiTheme="minorHAnsi" w:cstheme="minorHAnsi"/>
                <w:b/>
                <w:sz w:val="20"/>
                <w:szCs w:val="20"/>
              </w:rPr>
              <w:t>Application for a Waste Facility Permit</w:t>
            </w:r>
          </w:p>
        </w:tc>
        <w:tc>
          <w:tcPr>
            <w:tcW w:w="2280" w:type="dxa"/>
          </w:tcPr>
          <w:p w14:paraId="35A9F2A1" w14:textId="77777777" w:rsidR="00B82849" w:rsidRPr="008F4E0D" w:rsidRDefault="00B82849">
            <w:pPr>
              <w:pStyle w:val="TableParagraph"/>
              <w:spacing w:before="1" w:after="1"/>
              <w:rPr>
                <w:rFonts w:asciiTheme="minorHAnsi" w:hAnsiTheme="minorHAnsi" w:cstheme="minorHAnsi"/>
                <w:b/>
                <w:sz w:val="20"/>
                <w:szCs w:val="20"/>
              </w:rPr>
            </w:pPr>
          </w:p>
          <w:sdt>
            <w:sdtPr>
              <w:rPr>
                <w:rFonts w:asciiTheme="minorHAnsi" w:hAnsiTheme="minorHAnsi" w:cstheme="minorHAnsi"/>
                <w:sz w:val="20"/>
                <w:szCs w:val="20"/>
              </w:rPr>
              <w:id w:val="-386254222"/>
              <w:lock w:val="contentLocked"/>
              <w:placeholder>
                <w:docPart w:val="DefaultPlaceholder_-1854013440"/>
              </w:placeholder>
              <w:group/>
            </w:sdtPr>
            <w:sdtEndPr/>
            <w:sdtContent>
              <w:sdt>
                <w:sdtPr>
                  <w:rPr>
                    <w:rFonts w:asciiTheme="minorHAnsi" w:hAnsiTheme="minorHAnsi" w:cstheme="minorHAnsi"/>
                    <w:sz w:val="20"/>
                    <w:szCs w:val="20"/>
                  </w:rPr>
                  <w:id w:val="-688752254"/>
                  <w14:checkbox>
                    <w14:checked w14:val="0"/>
                    <w14:checkedState w14:val="2612" w14:font="MS Gothic"/>
                    <w14:uncheckedState w14:val="2610" w14:font="MS Gothic"/>
                  </w14:checkbox>
                </w:sdtPr>
                <w:sdtEndPr/>
                <w:sdtContent>
                  <w:p w14:paraId="53CDCBFA" w14:textId="0F32D58C" w:rsidR="00B82849"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Content>
          </w:sdt>
        </w:tc>
      </w:tr>
      <w:tr w:rsidR="00B82849" w:rsidRPr="008F4E0D" w14:paraId="41EB162D" w14:textId="77777777" w:rsidTr="00BC72F8">
        <w:trPr>
          <w:trHeight w:val="435"/>
        </w:trPr>
        <w:tc>
          <w:tcPr>
            <w:tcW w:w="7076" w:type="dxa"/>
          </w:tcPr>
          <w:p w14:paraId="2356685D" w14:textId="77777777" w:rsidR="00B82849" w:rsidRPr="008F4E0D" w:rsidRDefault="0083429D">
            <w:pPr>
              <w:pStyle w:val="TableParagraph"/>
              <w:spacing w:before="80"/>
              <w:ind w:left="107"/>
              <w:rPr>
                <w:rFonts w:asciiTheme="minorHAnsi" w:hAnsiTheme="minorHAnsi" w:cstheme="minorHAnsi"/>
                <w:b/>
                <w:sz w:val="20"/>
                <w:szCs w:val="20"/>
              </w:rPr>
            </w:pPr>
            <w:permStart w:id="320081263" w:edGrp="everyone" w:colFirst="1" w:colLast="1"/>
            <w:permEnd w:id="666784564"/>
            <w:r w:rsidRPr="008F4E0D">
              <w:rPr>
                <w:rFonts w:asciiTheme="minorHAnsi" w:hAnsiTheme="minorHAnsi" w:cstheme="minorHAnsi"/>
                <w:b/>
                <w:sz w:val="20"/>
                <w:szCs w:val="20"/>
              </w:rPr>
              <w:t>Application for a Review of a Waste Facility Permit</w:t>
            </w:r>
          </w:p>
        </w:tc>
        <w:tc>
          <w:tcPr>
            <w:tcW w:w="2280" w:type="dxa"/>
          </w:tcPr>
          <w:p w14:paraId="44EE7F57"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903263931"/>
              <w14:checkbox>
                <w14:checked w14:val="0"/>
                <w14:checkedState w14:val="2612" w14:font="MS Gothic"/>
                <w14:uncheckedState w14:val="2610" w14:font="MS Gothic"/>
              </w14:checkbox>
            </w:sdtPr>
            <w:sdtEndPr/>
            <w:sdtContent>
              <w:p w14:paraId="4BCCF82F" w14:textId="13EC3B81" w:rsidR="00086FFB" w:rsidRPr="008F4E0D" w:rsidRDefault="00920F07"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0C98185B" w14:textId="56358955" w:rsidR="00B82849" w:rsidRPr="008F4E0D" w:rsidRDefault="00B82849" w:rsidP="00086FFB">
            <w:pPr>
              <w:pStyle w:val="TableParagraph"/>
              <w:spacing w:line="174" w:lineRule="exact"/>
              <w:rPr>
                <w:rFonts w:asciiTheme="minorHAnsi" w:hAnsiTheme="minorHAnsi" w:cstheme="minorHAnsi"/>
                <w:sz w:val="20"/>
                <w:szCs w:val="20"/>
              </w:rPr>
            </w:pPr>
          </w:p>
        </w:tc>
      </w:tr>
      <w:permEnd w:id="320081263"/>
      <w:tr w:rsidR="0070694B" w:rsidRPr="008F4E0D" w14:paraId="0903C34F" w14:textId="77777777" w:rsidTr="00BC72F8">
        <w:trPr>
          <w:trHeight w:val="435"/>
        </w:trPr>
        <w:tc>
          <w:tcPr>
            <w:tcW w:w="7076" w:type="dxa"/>
          </w:tcPr>
          <w:p w14:paraId="1CA9EB3F" w14:textId="06430A08"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Waste Facility Permit Authorisation No.:</w:t>
            </w:r>
          </w:p>
        </w:tc>
        <w:tc>
          <w:tcPr>
            <w:tcW w:w="2280" w:type="dxa"/>
          </w:tcPr>
          <w:p w14:paraId="3DB2A229" w14:textId="77777777" w:rsidR="0070694B" w:rsidRPr="008F4E0D" w:rsidRDefault="0070694B">
            <w:pPr>
              <w:pStyle w:val="TableParagraph"/>
              <w:spacing w:before="1"/>
              <w:rPr>
                <w:rFonts w:asciiTheme="minorHAnsi" w:hAnsiTheme="minorHAnsi" w:cstheme="minorHAnsi"/>
                <w:b/>
                <w:sz w:val="20"/>
                <w:szCs w:val="20"/>
              </w:rPr>
            </w:pPr>
          </w:p>
        </w:tc>
      </w:tr>
      <w:tr w:rsidR="00B82849" w:rsidRPr="008F4E0D" w14:paraId="15CCFB0E" w14:textId="77777777" w:rsidTr="00BC72F8">
        <w:trPr>
          <w:trHeight w:val="422"/>
        </w:trPr>
        <w:tc>
          <w:tcPr>
            <w:tcW w:w="7076" w:type="dxa"/>
          </w:tcPr>
          <w:p w14:paraId="72BEA23F" w14:textId="77777777" w:rsidR="00B82849" w:rsidRPr="008F4E0D" w:rsidRDefault="0083429D">
            <w:pPr>
              <w:pStyle w:val="TableParagraph"/>
              <w:spacing w:before="80"/>
              <w:ind w:left="107"/>
              <w:rPr>
                <w:rFonts w:asciiTheme="minorHAnsi" w:hAnsiTheme="minorHAnsi" w:cstheme="minorHAnsi"/>
                <w:b/>
                <w:sz w:val="20"/>
                <w:szCs w:val="20"/>
              </w:rPr>
            </w:pPr>
            <w:permStart w:id="1743791912" w:edGrp="everyone" w:colFirst="1" w:colLast="1"/>
            <w:r w:rsidRPr="008F4E0D">
              <w:rPr>
                <w:rFonts w:asciiTheme="minorHAnsi" w:hAnsiTheme="minorHAnsi" w:cstheme="minorHAnsi"/>
                <w:b/>
                <w:sz w:val="20"/>
                <w:szCs w:val="20"/>
              </w:rPr>
              <w:t>Application for a Certificate of Registration</w:t>
            </w:r>
          </w:p>
        </w:tc>
        <w:tc>
          <w:tcPr>
            <w:tcW w:w="2280" w:type="dxa"/>
          </w:tcPr>
          <w:p w14:paraId="16634C4A" w14:textId="77777777" w:rsidR="00B82849" w:rsidRPr="008F4E0D" w:rsidRDefault="00B82849">
            <w:pPr>
              <w:pStyle w:val="TableParagraph"/>
              <w:spacing w:before="1"/>
              <w:rPr>
                <w:rFonts w:asciiTheme="minorHAnsi" w:hAnsiTheme="minorHAnsi" w:cstheme="minorHAnsi"/>
                <w:b/>
                <w:sz w:val="20"/>
                <w:szCs w:val="20"/>
              </w:rPr>
            </w:pPr>
          </w:p>
          <w:sdt>
            <w:sdtPr>
              <w:rPr>
                <w:rFonts w:ascii="Segoe UI" w:hAnsi="Segoe UI" w:cs="Segoe UI"/>
                <w:sz w:val="20"/>
                <w:szCs w:val="20"/>
              </w:rPr>
              <w:id w:val="1650629362"/>
              <w14:checkbox>
                <w14:checked w14:val="0"/>
                <w14:checkedState w14:val="2612" w14:font="MS Gothic"/>
                <w14:uncheckedState w14:val="2610" w14:font="MS Gothic"/>
              </w14:checkbox>
            </w:sdtPr>
            <w:sdtEndPr/>
            <w:sdtContent>
              <w:p w14:paraId="449E68EE" w14:textId="7FE09107" w:rsidR="00086FFB" w:rsidRPr="00E4626E" w:rsidRDefault="00D57F3C" w:rsidP="00086FFB">
                <w:pPr>
                  <w:pStyle w:val="TableParagraph"/>
                  <w:spacing w:line="176" w:lineRule="exact"/>
                  <w:ind w:left="119"/>
                  <w:jc w:val="center"/>
                  <w:rPr>
                    <w:rFonts w:ascii="Segoe UI" w:hAnsi="Segoe UI" w:cs="Segoe UI"/>
                    <w:sz w:val="20"/>
                    <w:szCs w:val="20"/>
                  </w:rPr>
                </w:pPr>
                <w:r>
                  <w:rPr>
                    <w:rFonts w:ascii="MS Gothic" w:eastAsia="MS Gothic" w:hAnsi="MS Gothic" w:cs="Segoe UI" w:hint="eastAsia"/>
                    <w:sz w:val="20"/>
                    <w:szCs w:val="20"/>
                  </w:rPr>
                  <w:t>☐</w:t>
                </w:r>
              </w:p>
            </w:sdtContent>
          </w:sdt>
          <w:p w14:paraId="7A728108" w14:textId="0AA5A9E9" w:rsidR="00B82849" w:rsidRPr="008F4E0D" w:rsidRDefault="00B82849">
            <w:pPr>
              <w:pStyle w:val="TableParagraph"/>
              <w:spacing w:line="174" w:lineRule="exact"/>
              <w:ind w:left="119"/>
              <w:rPr>
                <w:rFonts w:asciiTheme="minorHAnsi" w:hAnsiTheme="minorHAnsi" w:cstheme="minorHAnsi"/>
                <w:sz w:val="20"/>
                <w:szCs w:val="20"/>
              </w:rPr>
            </w:pPr>
          </w:p>
        </w:tc>
      </w:tr>
      <w:tr w:rsidR="00B82849" w:rsidRPr="008F4E0D" w14:paraId="5FCBB304" w14:textId="77777777" w:rsidTr="00BC72F8">
        <w:trPr>
          <w:trHeight w:val="424"/>
        </w:trPr>
        <w:tc>
          <w:tcPr>
            <w:tcW w:w="7076" w:type="dxa"/>
          </w:tcPr>
          <w:p w14:paraId="73C81855" w14:textId="77777777" w:rsidR="00B82849" w:rsidRPr="008F4E0D" w:rsidRDefault="0083429D">
            <w:pPr>
              <w:pStyle w:val="TableParagraph"/>
              <w:spacing w:before="80"/>
              <w:ind w:left="107"/>
              <w:rPr>
                <w:rFonts w:asciiTheme="minorHAnsi" w:hAnsiTheme="minorHAnsi" w:cstheme="minorHAnsi"/>
                <w:b/>
                <w:sz w:val="20"/>
                <w:szCs w:val="20"/>
              </w:rPr>
            </w:pPr>
            <w:permStart w:id="1923032505" w:edGrp="everyone" w:colFirst="1" w:colLast="1"/>
            <w:permEnd w:id="1743791912"/>
            <w:r w:rsidRPr="008F4E0D">
              <w:rPr>
                <w:rFonts w:asciiTheme="minorHAnsi" w:hAnsiTheme="minorHAnsi" w:cstheme="minorHAnsi"/>
                <w:b/>
                <w:sz w:val="20"/>
                <w:szCs w:val="20"/>
              </w:rPr>
              <w:t>Application for a Review of a Certificate of Registration</w:t>
            </w:r>
          </w:p>
        </w:tc>
        <w:tc>
          <w:tcPr>
            <w:tcW w:w="2280" w:type="dxa"/>
          </w:tcPr>
          <w:p w14:paraId="5E5A6352" w14:textId="77777777" w:rsidR="00B82849" w:rsidRPr="008F4E0D" w:rsidRDefault="00B82849">
            <w:pPr>
              <w:pStyle w:val="TableParagraph"/>
              <w:spacing w:before="1"/>
              <w:rPr>
                <w:rFonts w:asciiTheme="minorHAnsi" w:hAnsiTheme="minorHAnsi" w:cstheme="minorHAnsi"/>
                <w:b/>
                <w:sz w:val="20"/>
                <w:szCs w:val="20"/>
              </w:rPr>
            </w:pPr>
          </w:p>
          <w:sdt>
            <w:sdtPr>
              <w:rPr>
                <w:rFonts w:asciiTheme="minorHAnsi" w:hAnsiTheme="minorHAnsi" w:cstheme="minorHAnsi"/>
                <w:sz w:val="20"/>
                <w:szCs w:val="20"/>
              </w:rPr>
              <w:id w:val="175008204"/>
              <w14:checkbox>
                <w14:checked w14:val="0"/>
                <w14:checkedState w14:val="2612" w14:font="MS Gothic"/>
                <w14:uncheckedState w14:val="2610" w14:font="MS Gothic"/>
              </w14:checkbox>
            </w:sdtPr>
            <w:sdtEndPr/>
            <w:sdtContent>
              <w:p w14:paraId="072C4609" w14:textId="22057B51" w:rsidR="00086FFB" w:rsidRPr="008F4E0D" w:rsidRDefault="00A17881" w:rsidP="00086FFB">
                <w:pPr>
                  <w:pStyle w:val="TableParagraph"/>
                  <w:spacing w:line="176" w:lineRule="exact"/>
                  <w:ind w:left="119"/>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CA1371A" w14:textId="383E8E64" w:rsidR="00B82849" w:rsidRPr="008F4E0D" w:rsidRDefault="00B82849">
            <w:pPr>
              <w:pStyle w:val="TableParagraph"/>
              <w:spacing w:line="174" w:lineRule="exact"/>
              <w:ind w:left="119"/>
              <w:rPr>
                <w:rFonts w:asciiTheme="minorHAnsi" w:hAnsiTheme="minorHAnsi" w:cstheme="minorHAnsi"/>
                <w:sz w:val="20"/>
                <w:szCs w:val="20"/>
              </w:rPr>
            </w:pPr>
          </w:p>
        </w:tc>
      </w:tr>
      <w:permEnd w:id="1923032505"/>
      <w:tr w:rsidR="0070694B" w:rsidRPr="008F4E0D" w14:paraId="3B0A7FC4" w14:textId="77777777" w:rsidTr="00BC72F8">
        <w:trPr>
          <w:trHeight w:val="424"/>
        </w:trPr>
        <w:tc>
          <w:tcPr>
            <w:tcW w:w="7076" w:type="dxa"/>
          </w:tcPr>
          <w:p w14:paraId="6FA09FC9" w14:textId="1D7EA21B" w:rsidR="0070694B" w:rsidRPr="008F4E0D" w:rsidRDefault="0070694B">
            <w:pPr>
              <w:pStyle w:val="TableParagraph"/>
              <w:spacing w:before="80"/>
              <w:ind w:left="107"/>
              <w:rPr>
                <w:rFonts w:asciiTheme="minorHAnsi" w:hAnsiTheme="minorHAnsi" w:cstheme="minorHAnsi"/>
                <w:b/>
                <w:sz w:val="20"/>
                <w:szCs w:val="20"/>
              </w:rPr>
            </w:pPr>
            <w:r>
              <w:rPr>
                <w:rFonts w:asciiTheme="minorHAnsi" w:hAnsiTheme="minorHAnsi" w:cstheme="minorHAnsi"/>
                <w:b/>
                <w:sz w:val="20"/>
                <w:szCs w:val="20"/>
              </w:rPr>
              <w:t>Current Certificate of Registration Authorisation No.:</w:t>
            </w:r>
          </w:p>
        </w:tc>
        <w:tc>
          <w:tcPr>
            <w:tcW w:w="2280" w:type="dxa"/>
          </w:tcPr>
          <w:p w14:paraId="001EDCD5" w14:textId="77777777" w:rsidR="0070694B" w:rsidRPr="008F4E0D" w:rsidRDefault="0070694B">
            <w:pPr>
              <w:pStyle w:val="TableParagraph"/>
              <w:spacing w:before="1"/>
              <w:rPr>
                <w:rFonts w:asciiTheme="minorHAnsi" w:hAnsiTheme="minorHAnsi" w:cstheme="minorHAnsi"/>
                <w:b/>
                <w:sz w:val="20"/>
                <w:szCs w:val="20"/>
              </w:rPr>
            </w:pPr>
          </w:p>
        </w:tc>
      </w:tr>
    </w:tbl>
    <w:p w14:paraId="249F80BD" w14:textId="77777777" w:rsidR="00B82849" w:rsidRPr="00080FAA" w:rsidRDefault="00B82849">
      <w:pPr>
        <w:pStyle w:val="BodyText"/>
        <w:rPr>
          <w:rFonts w:asciiTheme="minorHAnsi" w:hAnsiTheme="minorHAnsi" w:cstheme="minorHAnsi"/>
          <w:b/>
          <w:sz w:val="22"/>
          <w:szCs w:val="22"/>
        </w:rPr>
      </w:pPr>
    </w:p>
    <w:p w14:paraId="161A95CC" w14:textId="77777777" w:rsidR="00B82849" w:rsidRPr="00080FAA" w:rsidRDefault="00B82849">
      <w:pPr>
        <w:pStyle w:val="BodyText"/>
        <w:spacing w:before="5"/>
        <w:rPr>
          <w:rFonts w:asciiTheme="minorHAnsi" w:hAnsiTheme="minorHAnsi" w:cstheme="minorHAnsi"/>
          <w:b/>
          <w:sz w:val="22"/>
          <w:szCs w:val="22"/>
        </w:rPr>
      </w:pPr>
    </w:p>
    <w:p w14:paraId="14F1835C" w14:textId="226D34A9" w:rsidR="00B82849" w:rsidRPr="009D5717" w:rsidRDefault="0083429D" w:rsidP="00AA7538">
      <w:pPr>
        <w:pStyle w:val="Heading4"/>
        <w:numPr>
          <w:ilvl w:val="1"/>
          <w:numId w:val="28"/>
        </w:numPr>
        <w:tabs>
          <w:tab w:val="left" w:pos="585"/>
        </w:tabs>
        <w:spacing w:before="203"/>
        <w:ind w:right="488"/>
        <w:rPr>
          <w:rFonts w:asciiTheme="minorHAnsi" w:hAnsiTheme="minorHAnsi" w:cstheme="minorHAnsi"/>
          <w:color w:val="00B0F0"/>
          <w:sz w:val="28"/>
          <w:szCs w:val="28"/>
        </w:rPr>
      </w:pPr>
      <w:r w:rsidRPr="009D5717">
        <w:rPr>
          <w:rFonts w:asciiTheme="minorHAnsi" w:hAnsiTheme="minorHAnsi" w:cstheme="minorHAnsi"/>
          <w:color w:val="00B0F0"/>
          <w:sz w:val="28"/>
          <w:szCs w:val="28"/>
        </w:rPr>
        <w:t>Is the application being completed by a</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Consultant/Agent?</w:t>
      </w:r>
    </w:p>
    <w:p w14:paraId="10492882" w14:textId="77777777" w:rsidR="00B82849" w:rsidRPr="00080FAA" w:rsidRDefault="00B82849" w:rsidP="00C32C0A">
      <w:pPr>
        <w:pStyle w:val="BodyText"/>
        <w:tabs>
          <w:tab w:val="left" w:pos="9072"/>
        </w:tabs>
        <w:spacing w:before="3"/>
        <w:rPr>
          <w:rFonts w:asciiTheme="minorHAnsi" w:hAnsiTheme="minorHAnsi" w:cstheme="minorHAnsi"/>
          <w:b/>
          <w:sz w:val="22"/>
          <w:szCs w:val="22"/>
        </w:rPr>
      </w:pPr>
    </w:p>
    <w:p w14:paraId="4B5CD6A2" w14:textId="5FE3D129" w:rsidR="003B0812" w:rsidRPr="008F4E0D" w:rsidRDefault="003B0812" w:rsidP="003B0812">
      <w:pPr>
        <w:pStyle w:val="BodyText"/>
        <w:ind w:left="206"/>
        <w:rPr>
          <w:rFonts w:asciiTheme="minorHAnsi" w:hAnsiTheme="minorHAnsi" w:cstheme="minorHAnsi"/>
          <w:sz w:val="22"/>
          <w:szCs w:val="22"/>
        </w:rPr>
      </w:pPr>
      <w:r w:rsidRPr="008F4E0D">
        <w:rPr>
          <w:rFonts w:asciiTheme="minorHAnsi" w:hAnsiTheme="minorHAnsi" w:cstheme="minorHAnsi"/>
          <w:sz w:val="22"/>
          <w:szCs w:val="22"/>
        </w:rPr>
        <w:t xml:space="preserve">Yes </w:t>
      </w:r>
      <w:permStart w:id="1648060428" w:edGrp="everyone"/>
      <w:sdt>
        <w:sdtPr>
          <w:rPr>
            <w:rFonts w:asciiTheme="minorHAnsi" w:hAnsiTheme="minorHAnsi" w:cstheme="minorHAnsi"/>
            <w:sz w:val="22"/>
            <w:szCs w:val="22"/>
          </w:rPr>
          <w:id w:val="1963064747"/>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r w:rsidRPr="008F4E0D">
        <w:rPr>
          <w:rFonts w:asciiTheme="minorHAnsi" w:hAnsiTheme="minorHAnsi" w:cstheme="minorHAnsi"/>
          <w:sz w:val="22"/>
          <w:szCs w:val="22"/>
        </w:rPr>
        <w:t xml:space="preserve">     </w:t>
      </w:r>
      <w:permEnd w:id="1648060428"/>
      <w:r w:rsidRPr="008F4E0D">
        <w:rPr>
          <w:rFonts w:asciiTheme="minorHAnsi" w:hAnsiTheme="minorHAnsi" w:cstheme="minorHAnsi"/>
          <w:sz w:val="22"/>
          <w:szCs w:val="22"/>
        </w:rPr>
        <w:t xml:space="preserve">No </w:t>
      </w:r>
      <w:permStart w:id="2095728050" w:edGrp="everyone"/>
      <w:sdt>
        <w:sdtPr>
          <w:rPr>
            <w:rFonts w:asciiTheme="minorHAnsi" w:hAnsiTheme="minorHAnsi" w:cstheme="minorHAnsi"/>
            <w:sz w:val="22"/>
            <w:szCs w:val="22"/>
          </w:rPr>
          <w:id w:val="-363444063"/>
          <w14:checkbox>
            <w14:checked w14:val="0"/>
            <w14:checkedState w14:val="2612" w14:font="MS Gothic"/>
            <w14:uncheckedState w14:val="2610" w14:font="MS Gothic"/>
          </w14:checkbox>
        </w:sdtPr>
        <w:sdtEndPr/>
        <w:sdtContent>
          <w:r w:rsidR="00E544E0">
            <w:rPr>
              <w:rFonts w:ascii="MS Gothic" w:eastAsia="MS Gothic" w:hAnsi="MS Gothic" w:cstheme="minorHAnsi" w:hint="eastAsia"/>
              <w:sz w:val="22"/>
              <w:szCs w:val="22"/>
            </w:rPr>
            <w:t>☐</w:t>
          </w:r>
        </w:sdtContent>
      </w:sdt>
      <w:permEnd w:id="2095728050"/>
    </w:p>
    <w:p w14:paraId="1F23816B" w14:textId="77777777" w:rsidR="003B0812" w:rsidRPr="008F4E0D" w:rsidRDefault="003B0812">
      <w:pPr>
        <w:pStyle w:val="BodyText"/>
        <w:spacing w:line="226" w:lineRule="exact"/>
        <w:ind w:left="206"/>
        <w:rPr>
          <w:rFonts w:asciiTheme="minorHAnsi" w:hAnsiTheme="minorHAnsi" w:cstheme="minorHAnsi"/>
          <w:sz w:val="22"/>
          <w:szCs w:val="22"/>
        </w:rPr>
      </w:pPr>
    </w:p>
    <w:p w14:paraId="5F23BA64" w14:textId="1B5762A7" w:rsidR="00B82849" w:rsidRPr="008F4E0D" w:rsidRDefault="00FE303F">
      <w:pPr>
        <w:pStyle w:val="BodyText"/>
        <w:spacing w:line="226" w:lineRule="exact"/>
        <w:ind w:left="206"/>
        <w:rPr>
          <w:rFonts w:asciiTheme="minorHAnsi" w:hAnsiTheme="minorHAnsi" w:cstheme="minorHAnsi"/>
          <w:sz w:val="22"/>
          <w:szCs w:val="22"/>
        </w:rPr>
      </w:pPr>
      <w:r w:rsidRPr="008F4E0D">
        <w:rPr>
          <w:rFonts w:asciiTheme="minorHAnsi" w:hAnsiTheme="minorHAnsi" w:cstheme="minorHAnsi"/>
          <w:sz w:val="22"/>
          <w:szCs w:val="22"/>
        </w:rPr>
        <w:t xml:space="preserve">If </w:t>
      </w:r>
      <w:r w:rsidRPr="008F4E0D">
        <w:rPr>
          <w:rFonts w:asciiTheme="minorHAnsi" w:hAnsiTheme="minorHAnsi" w:cstheme="minorHAnsi"/>
          <w:i/>
          <w:sz w:val="22"/>
          <w:szCs w:val="22"/>
        </w:rPr>
        <w:t>‘Yes’</w:t>
      </w:r>
      <w:r w:rsidR="003C3BB0" w:rsidRPr="008F4E0D">
        <w:rPr>
          <w:rFonts w:asciiTheme="minorHAnsi" w:hAnsiTheme="minorHAnsi" w:cstheme="minorHAnsi"/>
          <w:b/>
          <w:sz w:val="22"/>
          <w:szCs w:val="22"/>
        </w:rPr>
        <w:t>,</w:t>
      </w:r>
      <w:r w:rsidR="003C3BB0" w:rsidRPr="008F4E0D">
        <w:rPr>
          <w:rFonts w:asciiTheme="minorHAnsi" w:hAnsiTheme="minorHAnsi" w:cstheme="minorHAnsi"/>
          <w:sz w:val="22"/>
          <w:szCs w:val="22"/>
        </w:rPr>
        <w:t xml:space="preserve"> please</w:t>
      </w:r>
      <w:r w:rsidR="0083429D" w:rsidRPr="008F4E0D">
        <w:rPr>
          <w:rFonts w:asciiTheme="minorHAnsi" w:hAnsiTheme="minorHAnsi" w:cstheme="minorHAnsi"/>
          <w:b/>
          <w:sz w:val="22"/>
          <w:szCs w:val="22"/>
        </w:rPr>
        <w:t xml:space="preserve"> </w:t>
      </w:r>
      <w:r w:rsidR="00CA0201" w:rsidRPr="008F4E0D">
        <w:rPr>
          <w:rFonts w:asciiTheme="minorHAnsi" w:hAnsiTheme="minorHAnsi" w:cstheme="minorHAnsi"/>
          <w:sz w:val="22"/>
          <w:szCs w:val="22"/>
        </w:rPr>
        <w:t>provide</w:t>
      </w:r>
      <w:r w:rsidR="0083429D" w:rsidRPr="008F4E0D">
        <w:rPr>
          <w:rFonts w:asciiTheme="minorHAnsi" w:hAnsiTheme="minorHAnsi" w:cstheme="minorHAnsi"/>
          <w:sz w:val="22"/>
          <w:szCs w:val="22"/>
        </w:rPr>
        <w:t xml:space="preserve"> the Consultant’s/Agent’s name, address and contact details below</w:t>
      </w:r>
      <w:r w:rsidR="003C3BB0" w:rsidRPr="008F4E0D">
        <w:rPr>
          <w:rFonts w:asciiTheme="minorHAnsi" w:hAnsiTheme="minorHAnsi" w:cstheme="minorHAnsi"/>
          <w:sz w:val="22"/>
          <w:szCs w:val="22"/>
        </w:rPr>
        <w:t>.</w:t>
      </w:r>
    </w:p>
    <w:p w14:paraId="718671F1" w14:textId="77777777" w:rsidR="00B82849" w:rsidRPr="008F4E0D" w:rsidRDefault="00B82849">
      <w:pPr>
        <w:pStyle w:val="BodyText"/>
        <w:spacing w:before="9" w:after="1"/>
        <w:rPr>
          <w:rFonts w:asciiTheme="minorHAnsi" w:hAnsiTheme="minorHAnsi" w:cstheme="minorHAnsi"/>
          <w:sz w:val="22"/>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96"/>
        <w:gridCol w:w="6960"/>
      </w:tblGrid>
      <w:tr w:rsidR="00A72BF4" w:rsidRPr="008F4E0D" w14:paraId="570614E9" w14:textId="77777777" w:rsidTr="00BC72F8">
        <w:trPr>
          <w:trHeight w:val="431"/>
        </w:trPr>
        <w:tc>
          <w:tcPr>
            <w:tcW w:w="2396" w:type="dxa"/>
          </w:tcPr>
          <w:p w14:paraId="43E505D9" w14:textId="4B38C675" w:rsidR="00A72BF4" w:rsidRPr="008F4E0D" w:rsidRDefault="00A72BF4">
            <w:pPr>
              <w:pStyle w:val="TableParagraph"/>
              <w:spacing w:before="87"/>
              <w:ind w:left="107"/>
              <w:rPr>
                <w:rFonts w:asciiTheme="minorHAnsi" w:hAnsiTheme="minorHAnsi" w:cstheme="minorHAnsi"/>
                <w:b/>
                <w:sz w:val="20"/>
                <w:szCs w:val="20"/>
              </w:rPr>
            </w:pPr>
            <w:permStart w:id="219297448" w:edGrp="everyone" w:colFirst="1" w:colLast="1"/>
            <w:r>
              <w:rPr>
                <w:rFonts w:asciiTheme="minorHAnsi" w:hAnsiTheme="minorHAnsi" w:cstheme="minorHAnsi"/>
                <w:b/>
                <w:sz w:val="20"/>
                <w:szCs w:val="20"/>
              </w:rPr>
              <w:t>Contact Name:</w:t>
            </w:r>
          </w:p>
        </w:tc>
        <w:tc>
          <w:tcPr>
            <w:tcW w:w="6960" w:type="dxa"/>
          </w:tcPr>
          <w:p w14:paraId="441E3C8F" w14:textId="7E7BDADC" w:rsidR="00A72BF4" w:rsidRPr="008F4E0D" w:rsidRDefault="00A72BF4">
            <w:pPr>
              <w:pStyle w:val="TableParagraph"/>
              <w:rPr>
                <w:rFonts w:asciiTheme="minorHAnsi" w:hAnsiTheme="minorHAnsi" w:cstheme="minorHAnsi"/>
                <w:sz w:val="20"/>
                <w:szCs w:val="20"/>
              </w:rPr>
            </w:pPr>
          </w:p>
        </w:tc>
      </w:tr>
      <w:tr w:rsidR="00B82849" w:rsidRPr="008F4E0D" w14:paraId="04793EC8" w14:textId="77777777" w:rsidTr="00BC72F8">
        <w:trPr>
          <w:trHeight w:val="431"/>
        </w:trPr>
        <w:tc>
          <w:tcPr>
            <w:tcW w:w="2396" w:type="dxa"/>
          </w:tcPr>
          <w:p w14:paraId="4DCE285B" w14:textId="77777777" w:rsidR="00B82849" w:rsidRPr="008F4E0D" w:rsidRDefault="0083429D">
            <w:pPr>
              <w:pStyle w:val="TableParagraph"/>
              <w:spacing w:before="87"/>
              <w:ind w:left="107"/>
              <w:rPr>
                <w:rFonts w:asciiTheme="minorHAnsi" w:hAnsiTheme="minorHAnsi" w:cstheme="minorHAnsi"/>
                <w:b/>
                <w:sz w:val="20"/>
                <w:szCs w:val="20"/>
              </w:rPr>
            </w:pPr>
            <w:permStart w:id="2098334693" w:edGrp="everyone" w:colFirst="1" w:colLast="1"/>
            <w:permEnd w:id="219297448"/>
            <w:r w:rsidRPr="008F4E0D">
              <w:rPr>
                <w:rFonts w:asciiTheme="minorHAnsi" w:hAnsiTheme="minorHAnsi" w:cstheme="minorHAnsi"/>
                <w:b/>
                <w:sz w:val="20"/>
                <w:szCs w:val="20"/>
              </w:rPr>
              <w:t>Address:</w:t>
            </w:r>
          </w:p>
        </w:tc>
        <w:tc>
          <w:tcPr>
            <w:tcW w:w="6960" w:type="dxa"/>
          </w:tcPr>
          <w:p w14:paraId="78EF03FF" w14:textId="653AAA53" w:rsidR="00B82849" w:rsidRPr="008F4E0D" w:rsidRDefault="00B82849">
            <w:pPr>
              <w:pStyle w:val="TableParagraph"/>
              <w:rPr>
                <w:rFonts w:asciiTheme="minorHAnsi" w:hAnsiTheme="minorHAnsi" w:cstheme="minorHAnsi"/>
                <w:sz w:val="20"/>
                <w:szCs w:val="20"/>
              </w:rPr>
            </w:pPr>
          </w:p>
        </w:tc>
      </w:tr>
      <w:tr w:rsidR="00B82849" w:rsidRPr="008F4E0D" w14:paraId="333293D3" w14:textId="77777777" w:rsidTr="00BC72F8">
        <w:trPr>
          <w:trHeight w:val="429"/>
        </w:trPr>
        <w:tc>
          <w:tcPr>
            <w:tcW w:w="2396" w:type="dxa"/>
          </w:tcPr>
          <w:p w14:paraId="3A6A3CEC" w14:textId="77777777" w:rsidR="00B82849" w:rsidRPr="008F4E0D" w:rsidRDefault="00B82849">
            <w:pPr>
              <w:pStyle w:val="TableParagraph"/>
              <w:rPr>
                <w:rFonts w:asciiTheme="minorHAnsi" w:hAnsiTheme="minorHAnsi" w:cstheme="minorHAnsi"/>
                <w:sz w:val="20"/>
                <w:szCs w:val="20"/>
              </w:rPr>
            </w:pPr>
            <w:permStart w:id="867924741" w:edGrp="everyone" w:colFirst="1" w:colLast="1"/>
            <w:permEnd w:id="2098334693"/>
          </w:p>
        </w:tc>
        <w:tc>
          <w:tcPr>
            <w:tcW w:w="6960" w:type="dxa"/>
          </w:tcPr>
          <w:p w14:paraId="18B00167" w14:textId="77777777" w:rsidR="00B82849" w:rsidRPr="008F4E0D" w:rsidRDefault="00B82849">
            <w:pPr>
              <w:pStyle w:val="TableParagraph"/>
              <w:rPr>
                <w:rFonts w:asciiTheme="minorHAnsi" w:hAnsiTheme="minorHAnsi" w:cstheme="minorHAnsi"/>
                <w:sz w:val="20"/>
                <w:szCs w:val="20"/>
              </w:rPr>
            </w:pPr>
          </w:p>
        </w:tc>
      </w:tr>
      <w:tr w:rsidR="00B82849" w:rsidRPr="008F4E0D" w14:paraId="5D1EF902" w14:textId="77777777" w:rsidTr="00BC72F8">
        <w:trPr>
          <w:trHeight w:val="431"/>
        </w:trPr>
        <w:tc>
          <w:tcPr>
            <w:tcW w:w="2396" w:type="dxa"/>
          </w:tcPr>
          <w:p w14:paraId="365DE377" w14:textId="77777777" w:rsidR="00B82849" w:rsidRPr="008F4E0D" w:rsidRDefault="00B82849">
            <w:pPr>
              <w:pStyle w:val="TableParagraph"/>
              <w:rPr>
                <w:rFonts w:asciiTheme="minorHAnsi" w:hAnsiTheme="minorHAnsi" w:cstheme="minorHAnsi"/>
                <w:sz w:val="20"/>
                <w:szCs w:val="20"/>
              </w:rPr>
            </w:pPr>
            <w:permStart w:id="421354622" w:edGrp="everyone" w:colFirst="1" w:colLast="1"/>
            <w:permEnd w:id="867924741"/>
          </w:p>
        </w:tc>
        <w:tc>
          <w:tcPr>
            <w:tcW w:w="6960" w:type="dxa"/>
          </w:tcPr>
          <w:p w14:paraId="4AEC0F97" w14:textId="77777777" w:rsidR="00B82849" w:rsidRPr="008F4E0D" w:rsidRDefault="00B82849">
            <w:pPr>
              <w:pStyle w:val="TableParagraph"/>
              <w:rPr>
                <w:rFonts w:asciiTheme="minorHAnsi" w:hAnsiTheme="minorHAnsi" w:cstheme="minorHAnsi"/>
                <w:sz w:val="20"/>
                <w:szCs w:val="20"/>
              </w:rPr>
            </w:pPr>
          </w:p>
        </w:tc>
      </w:tr>
      <w:permEnd w:id="421354622"/>
      <w:tr w:rsidR="00CB317C" w:rsidRPr="008F4E0D" w14:paraId="7D3BAFA9" w14:textId="77777777" w:rsidTr="00BC72F8">
        <w:trPr>
          <w:trHeight w:val="431"/>
        </w:trPr>
        <w:tc>
          <w:tcPr>
            <w:tcW w:w="2396" w:type="dxa"/>
          </w:tcPr>
          <w:p w14:paraId="143839BD" w14:textId="7E81BC7F" w:rsidR="00CB317C" w:rsidRPr="008F4E0D" w:rsidRDefault="00CB317C" w:rsidP="00CB317C">
            <w:pPr>
              <w:pStyle w:val="TableParagraph"/>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sz w:val="20"/>
                <w:szCs w:val="20"/>
              </w:rPr>
              <w:t>Eircode (if applicable):</w:t>
            </w:r>
          </w:p>
        </w:tc>
        <w:tc>
          <w:tcPr>
            <w:tcW w:w="6960" w:type="dxa"/>
          </w:tcPr>
          <w:p w14:paraId="4C0BD6C9" w14:textId="47DADB2E" w:rsidR="00CB317C" w:rsidRPr="008F4E0D" w:rsidRDefault="00CB317C" w:rsidP="00CB317C">
            <w:pPr>
              <w:pStyle w:val="TableParagraph"/>
              <w:rPr>
                <w:rFonts w:asciiTheme="minorHAnsi" w:hAnsiTheme="minorHAnsi" w:cstheme="minorHAnsi"/>
                <w:sz w:val="20"/>
                <w:szCs w:val="20"/>
              </w:rPr>
            </w:pPr>
            <w:permStart w:id="277569452" w:edGrp="everyone"/>
            <w:r>
              <w:rPr>
                <w:rFonts w:asciiTheme="minorHAnsi" w:hAnsiTheme="minorHAnsi" w:cstheme="minorHAnsi"/>
                <w:sz w:val="20"/>
                <w:szCs w:val="20"/>
              </w:rPr>
              <w:t xml:space="preserve">  </w:t>
            </w:r>
            <w:permEnd w:id="277569452"/>
          </w:p>
        </w:tc>
      </w:tr>
      <w:tr w:rsidR="00CB317C" w:rsidRPr="008F4E0D" w14:paraId="05343EB3" w14:textId="77777777" w:rsidTr="00BC72F8">
        <w:trPr>
          <w:trHeight w:val="431"/>
        </w:trPr>
        <w:tc>
          <w:tcPr>
            <w:tcW w:w="2396" w:type="dxa"/>
          </w:tcPr>
          <w:p w14:paraId="0843A3D0" w14:textId="5BD6FD07" w:rsidR="00CB317C" w:rsidRPr="008F4E0D" w:rsidRDefault="00CB317C" w:rsidP="00CB317C">
            <w:pPr>
              <w:pStyle w:val="TableParagraph"/>
              <w:rPr>
                <w:rFonts w:asciiTheme="minorHAnsi" w:hAnsiTheme="minorHAnsi" w:cstheme="minorHAnsi"/>
                <w:sz w:val="20"/>
                <w:szCs w:val="20"/>
              </w:rPr>
            </w:pPr>
            <w:permStart w:id="2120753160" w:edGrp="everyone" w:colFirst="1" w:colLast="1"/>
            <w:r>
              <w:rPr>
                <w:rFonts w:asciiTheme="minorHAnsi" w:hAnsiTheme="minorHAnsi" w:cstheme="minorHAnsi"/>
                <w:sz w:val="20"/>
                <w:szCs w:val="20"/>
              </w:rPr>
              <w:t xml:space="preserve">  </w:t>
            </w:r>
            <w:r w:rsidRPr="00FF4038">
              <w:rPr>
                <w:rFonts w:asciiTheme="minorHAnsi" w:hAnsiTheme="minorHAnsi" w:cstheme="minorHAnsi"/>
                <w:b/>
                <w:sz w:val="20"/>
                <w:szCs w:val="20"/>
              </w:rPr>
              <w:t>Phone No</w:t>
            </w:r>
            <w:r>
              <w:rPr>
                <w:rFonts w:asciiTheme="minorHAnsi" w:hAnsiTheme="minorHAnsi" w:cstheme="minorHAnsi"/>
                <w:sz w:val="20"/>
                <w:szCs w:val="20"/>
              </w:rPr>
              <w:t>:</w:t>
            </w:r>
          </w:p>
        </w:tc>
        <w:tc>
          <w:tcPr>
            <w:tcW w:w="6960" w:type="dxa"/>
          </w:tcPr>
          <w:p w14:paraId="25F00D20"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53B035F3" w14:textId="77777777" w:rsidTr="00BC72F8">
        <w:trPr>
          <w:trHeight w:val="429"/>
        </w:trPr>
        <w:tc>
          <w:tcPr>
            <w:tcW w:w="2396" w:type="dxa"/>
          </w:tcPr>
          <w:p w14:paraId="405603BD" w14:textId="6C6DE4F4" w:rsidR="00CB317C" w:rsidRPr="00404765" w:rsidRDefault="00CB317C" w:rsidP="00CB317C">
            <w:pPr>
              <w:pStyle w:val="TableParagraph"/>
              <w:spacing w:before="88"/>
              <w:ind w:left="107"/>
              <w:rPr>
                <w:rFonts w:asciiTheme="minorHAnsi" w:hAnsiTheme="minorHAnsi" w:cstheme="minorHAnsi"/>
                <w:b/>
                <w:sz w:val="20"/>
                <w:szCs w:val="20"/>
              </w:rPr>
            </w:pPr>
            <w:permStart w:id="500770001" w:edGrp="everyone" w:colFirst="1" w:colLast="1"/>
            <w:permEnd w:id="2120753160"/>
            <w:r>
              <w:rPr>
                <w:rFonts w:asciiTheme="minorHAnsi" w:hAnsiTheme="minorHAnsi" w:cstheme="minorHAnsi"/>
                <w:b/>
                <w:sz w:val="20"/>
                <w:szCs w:val="20"/>
              </w:rPr>
              <w:t>Phone No (Mobile)</w:t>
            </w:r>
            <w:r w:rsidRPr="00404765">
              <w:rPr>
                <w:rFonts w:asciiTheme="minorHAnsi" w:hAnsiTheme="minorHAnsi" w:cstheme="minorHAnsi"/>
                <w:b/>
                <w:sz w:val="20"/>
                <w:szCs w:val="20"/>
              </w:rPr>
              <w:t>:</w:t>
            </w:r>
          </w:p>
        </w:tc>
        <w:tc>
          <w:tcPr>
            <w:tcW w:w="6960" w:type="dxa"/>
          </w:tcPr>
          <w:p w14:paraId="3EDA31AB" w14:textId="77777777" w:rsidR="00CB317C" w:rsidRPr="008F4E0D" w:rsidRDefault="00CB317C" w:rsidP="00CB317C">
            <w:pPr>
              <w:pStyle w:val="TableParagraph"/>
              <w:rPr>
                <w:rFonts w:asciiTheme="minorHAnsi" w:hAnsiTheme="minorHAnsi" w:cstheme="minorHAnsi"/>
                <w:sz w:val="20"/>
                <w:szCs w:val="20"/>
              </w:rPr>
            </w:pPr>
          </w:p>
        </w:tc>
      </w:tr>
      <w:tr w:rsidR="00CB317C" w:rsidRPr="008F4E0D" w14:paraId="4825B060" w14:textId="77777777" w:rsidTr="00BC72F8">
        <w:trPr>
          <w:trHeight w:val="429"/>
        </w:trPr>
        <w:tc>
          <w:tcPr>
            <w:tcW w:w="2396" w:type="dxa"/>
          </w:tcPr>
          <w:p w14:paraId="2A129A66" w14:textId="04F7AAF5" w:rsidR="00CB317C" w:rsidRPr="00404765" w:rsidRDefault="00CB317C" w:rsidP="00CB317C">
            <w:pPr>
              <w:pStyle w:val="TableParagraph"/>
              <w:spacing w:before="87"/>
              <w:ind w:left="107"/>
              <w:rPr>
                <w:rFonts w:asciiTheme="minorHAnsi" w:hAnsiTheme="minorHAnsi" w:cstheme="minorHAnsi"/>
                <w:b/>
                <w:sz w:val="20"/>
                <w:szCs w:val="20"/>
              </w:rPr>
            </w:pPr>
            <w:permStart w:id="1113077791" w:edGrp="everyone" w:colFirst="1" w:colLast="1"/>
            <w:permEnd w:id="500770001"/>
            <w:r>
              <w:rPr>
                <w:rFonts w:asciiTheme="minorHAnsi" w:hAnsiTheme="minorHAnsi" w:cstheme="minorHAnsi"/>
                <w:b/>
                <w:sz w:val="20"/>
                <w:szCs w:val="20"/>
              </w:rPr>
              <w:t>E</w:t>
            </w:r>
            <w:r w:rsidRPr="00404765">
              <w:rPr>
                <w:rFonts w:asciiTheme="minorHAnsi" w:hAnsiTheme="minorHAnsi" w:cstheme="minorHAnsi"/>
                <w:b/>
                <w:sz w:val="20"/>
                <w:szCs w:val="20"/>
              </w:rPr>
              <w:t>-mail:</w:t>
            </w:r>
          </w:p>
        </w:tc>
        <w:tc>
          <w:tcPr>
            <w:tcW w:w="6960" w:type="dxa"/>
          </w:tcPr>
          <w:p w14:paraId="26B9FCD8" w14:textId="77777777" w:rsidR="00CB317C" w:rsidRPr="008F4E0D" w:rsidRDefault="00CB317C" w:rsidP="00CB317C">
            <w:pPr>
              <w:pStyle w:val="TableParagraph"/>
              <w:rPr>
                <w:rFonts w:asciiTheme="minorHAnsi" w:hAnsiTheme="minorHAnsi" w:cstheme="minorHAnsi"/>
                <w:sz w:val="20"/>
                <w:szCs w:val="20"/>
              </w:rPr>
            </w:pPr>
          </w:p>
        </w:tc>
      </w:tr>
      <w:permEnd w:id="1113077791"/>
    </w:tbl>
    <w:p w14:paraId="7E379152" w14:textId="77777777" w:rsidR="00910270" w:rsidRDefault="00910270" w:rsidP="00B456C2">
      <w:pPr>
        <w:pStyle w:val="BodyText"/>
        <w:tabs>
          <w:tab w:val="left" w:pos="5310"/>
        </w:tabs>
        <w:spacing w:before="9"/>
        <w:rPr>
          <w:rFonts w:asciiTheme="minorHAnsi" w:hAnsiTheme="minorHAnsi" w:cstheme="minorHAnsi"/>
          <w:sz w:val="22"/>
        </w:rPr>
        <w:sectPr w:rsidR="00910270" w:rsidSect="001442D0">
          <w:pgSz w:w="11900" w:h="16850"/>
          <w:pgMar w:top="1680" w:right="1120" w:bottom="520" w:left="1220" w:header="1483" w:footer="333" w:gutter="0"/>
          <w:cols w:space="720"/>
          <w:docGrid w:linePitch="299"/>
        </w:sectPr>
      </w:pPr>
    </w:p>
    <w:p w14:paraId="3CD3FB57" w14:textId="6C5AFAF5" w:rsidR="00B82849" w:rsidRPr="00921179" w:rsidRDefault="001A7345" w:rsidP="0092670C">
      <w:pPr>
        <w:pStyle w:val="Heading2"/>
        <w:rPr>
          <w:rFonts w:asciiTheme="minorHAnsi" w:hAnsiTheme="minorHAnsi" w:cstheme="minorHAnsi"/>
          <w:color w:val="4F81BD" w:themeColor="accent1"/>
          <w:sz w:val="30"/>
          <w:szCs w:val="30"/>
        </w:rPr>
      </w:pPr>
      <w:bookmarkStart w:id="16" w:name="_Toc114063666"/>
      <w:r w:rsidRPr="00921179">
        <w:rPr>
          <w:rFonts w:asciiTheme="minorHAnsi" w:hAnsiTheme="minorHAnsi" w:cstheme="minorHAnsi"/>
          <w:noProof/>
          <w:color w:val="4F81BD" w:themeColor="accent1"/>
          <w:sz w:val="30"/>
          <w:szCs w:val="30"/>
          <w:lang w:bidi="ar-SA"/>
        </w:rPr>
        <w:lastRenderedPageBreak/>
        <w:drawing>
          <wp:anchor distT="0" distB="0" distL="114300" distR="114300" simplePos="0" relativeHeight="251719680" behindDoc="1" locked="0" layoutInCell="1" allowOverlap="1" wp14:anchorId="25AD2EAD" wp14:editId="0516832C">
            <wp:simplePos x="0" y="0"/>
            <wp:positionH relativeFrom="margin">
              <wp:posOffset>-411143</wp:posOffset>
            </wp:positionH>
            <wp:positionV relativeFrom="paragraph">
              <wp:posOffset>-170593</wp:posOffset>
            </wp:positionV>
            <wp:extent cx="6929609" cy="407035"/>
            <wp:effectExtent l="0" t="0" r="508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83930" cy="410226"/>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B: About the Applicant</w:t>
      </w:r>
      <w:bookmarkEnd w:id="16"/>
      <w:r w:rsidR="009D5717" w:rsidRPr="00921179">
        <w:rPr>
          <w:rFonts w:asciiTheme="minorHAnsi" w:hAnsiTheme="minorHAnsi" w:cstheme="minorHAnsi"/>
          <w:sz w:val="30"/>
          <w:szCs w:val="30"/>
        </w:rPr>
        <w:tab/>
      </w:r>
    </w:p>
    <w:p w14:paraId="49330ECE" w14:textId="77777777" w:rsidR="00536405" w:rsidRPr="00536405" w:rsidRDefault="00536405" w:rsidP="00AD45D8">
      <w:pPr>
        <w:pStyle w:val="BodyText"/>
        <w:spacing w:before="4"/>
        <w:rPr>
          <w:rFonts w:asciiTheme="minorHAnsi" w:hAnsiTheme="minorHAnsi" w:cstheme="minorHAnsi"/>
          <w:color w:val="4F81BD" w:themeColor="accent1"/>
          <w:sz w:val="32"/>
          <w:szCs w:val="32"/>
        </w:rPr>
      </w:pPr>
    </w:p>
    <w:p w14:paraId="6C9491BE" w14:textId="00596660" w:rsidR="00295C8F" w:rsidRPr="008F4E0D" w:rsidRDefault="0083429D" w:rsidP="001B5855">
      <w:pPr>
        <w:pStyle w:val="BodyText"/>
        <w:spacing w:before="203"/>
        <w:ind w:firstLine="142"/>
        <w:rPr>
          <w:rFonts w:asciiTheme="minorHAnsi" w:hAnsiTheme="minorHAnsi" w:cstheme="minorHAnsi"/>
          <w:sz w:val="22"/>
          <w:szCs w:val="22"/>
        </w:rPr>
      </w:pPr>
      <w:r w:rsidRPr="008F4E0D">
        <w:rPr>
          <w:rFonts w:asciiTheme="minorHAnsi" w:hAnsiTheme="minorHAnsi" w:cstheme="minorHAnsi"/>
          <w:sz w:val="22"/>
          <w:szCs w:val="22"/>
        </w:rPr>
        <w:t>This section relates to the applicant(s) who will be operating the waste facility.</w:t>
      </w:r>
    </w:p>
    <w:p w14:paraId="54666088" w14:textId="77777777" w:rsidR="00B82849" w:rsidRPr="00624FC9" w:rsidRDefault="00B82849">
      <w:pPr>
        <w:pStyle w:val="BodyText"/>
        <w:rPr>
          <w:rFonts w:asciiTheme="minorHAnsi" w:hAnsiTheme="minorHAnsi" w:cstheme="minorHAnsi"/>
          <w:color w:val="4F81BD" w:themeColor="accent1"/>
          <w:sz w:val="22"/>
          <w:szCs w:val="22"/>
        </w:rPr>
      </w:pPr>
    </w:p>
    <w:p w14:paraId="5F8AC1C7" w14:textId="23B8F7B3" w:rsidR="00B82849" w:rsidRPr="009D5717" w:rsidRDefault="0083429D" w:rsidP="00265EA0">
      <w:pPr>
        <w:pStyle w:val="Heading4"/>
        <w:numPr>
          <w:ilvl w:val="1"/>
          <w:numId w:val="27"/>
        </w:numPr>
        <w:tabs>
          <w:tab w:val="left" w:pos="589"/>
        </w:tabs>
        <w:rPr>
          <w:rFonts w:asciiTheme="minorHAnsi" w:hAnsiTheme="minorHAnsi" w:cstheme="minorHAnsi"/>
          <w:color w:val="00B0F0"/>
          <w:sz w:val="22"/>
          <w:szCs w:val="22"/>
        </w:rPr>
      </w:pPr>
      <w:r w:rsidRPr="009D5717">
        <w:rPr>
          <w:rFonts w:asciiTheme="minorHAnsi" w:hAnsiTheme="minorHAnsi" w:cstheme="minorHAnsi"/>
          <w:color w:val="00B0F0"/>
          <w:sz w:val="28"/>
          <w:szCs w:val="28"/>
        </w:rPr>
        <w:t>Full name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644954" w:rsidRPr="009D5717">
        <w:rPr>
          <w:rFonts w:asciiTheme="minorHAnsi" w:hAnsiTheme="minorHAnsi" w:cstheme="minorHAnsi"/>
          <w:color w:val="00B0F0"/>
          <w:sz w:val="28"/>
          <w:szCs w:val="28"/>
        </w:rPr>
        <w:t xml:space="preserve"> </w:t>
      </w:r>
      <w:r w:rsidR="00644954" w:rsidRPr="009D5717">
        <w:rPr>
          <w:rFonts w:asciiTheme="minorHAnsi" w:hAnsiTheme="minorHAnsi" w:cstheme="minorHAnsi"/>
          <w:b w:val="0"/>
          <w:color w:val="00B0F0"/>
          <w:sz w:val="28"/>
          <w:szCs w:val="28"/>
        </w:rPr>
        <w:t>[as per Article 10 (1) (a) of the Regulations</w:t>
      </w:r>
      <w:r w:rsidR="00644954" w:rsidRPr="009D5717">
        <w:rPr>
          <w:rFonts w:asciiTheme="minorHAnsi" w:hAnsiTheme="minorHAnsi" w:cstheme="minorHAnsi"/>
          <w:b w:val="0"/>
          <w:color w:val="00B0F0"/>
          <w:sz w:val="22"/>
          <w:szCs w:val="22"/>
        </w:rPr>
        <w:t>]</w:t>
      </w:r>
    </w:p>
    <w:p w14:paraId="6938EAFF" w14:textId="77777777" w:rsidR="00B82849" w:rsidRPr="008F4E0D" w:rsidRDefault="00B82849">
      <w:pPr>
        <w:pStyle w:val="BodyText"/>
        <w:spacing w:before="10"/>
        <w:rPr>
          <w:rFonts w:asciiTheme="minorHAnsi" w:hAnsiTheme="minorHAnsi" w:cstheme="minorHAnsi"/>
          <w:b/>
          <w:sz w:val="22"/>
          <w:szCs w:val="22"/>
        </w:rPr>
      </w:pPr>
    </w:p>
    <w:p w14:paraId="479C3491" w14:textId="77777777" w:rsidR="00B82849" w:rsidRPr="00AD719D" w:rsidRDefault="0083429D">
      <w:pPr>
        <w:ind w:left="222"/>
        <w:rPr>
          <w:rFonts w:asciiTheme="minorHAnsi" w:hAnsiTheme="minorHAnsi" w:cstheme="minorHAnsi"/>
        </w:rPr>
      </w:pPr>
      <w:r w:rsidRPr="00AD719D">
        <w:rPr>
          <w:rFonts w:asciiTheme="minorHAnsi" w:hAnsiTheme="minorHAnsi" w:cstheme="minorHAnsi"/>
        </w:rPr>
        <w:t>Applicant(s) must be a legal entity (individual, sole trader, partnership or body corporate).</w:t>
      </w:r>
    </w:p>
    <w:p w14:paraId="4E998926" w14:textId="77777777" w:rsidR="00B82849" w:rsidRPr="008F4E0D" w:rsidRDefault="00B82849">
      <w:pPr>
        <w:pStyle w:val="BodyText"/>
        <w:spacing w:before="10"/>
        <w:rPr>
          <w:rFonts w:asciiTheme="minorHAnsi" w:hAnsiTheme="minorHAnsi" w:cstheme="minorHAnsi"/>
          <w:b/>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264D4345" w14:textId="77777777" w:rsidTr="00BC72F8">
        <w:trPr>
          <w:trHeight w:val="431"/>
        </w:trPr>
        <w:tc>
          <w:tcPr>
            <w:tcW w:w="1620" w:type="dxa"/>
          </w:tcPr>
          <w:p w14:paraId="732F54E9" w14:textId="77777777" w:rsidR="00B82849" w:rsidRPr="008F4E0D" w:rsidRDefault="0083429D">
            <w:pPr>
              <w:pStyle w:val="TableParagraph"/>
              <w:spacing w:before="87"/>
              <w:ind w:left="107"/>
              <w:rPr>
                <w:rFonts w:asciiTheme="minorHAnsi" w:hAnsiTheme="minorHAnsi" w:cstheme="minorHAnsi"/>
                <w:b/>
                <w:sz w:val="20"/>
                <w:szCs w:val="20"/>
              </w:rPr>
            </w:pPr>
            <w:permStart w:id="1302951051" w:edGrp="everyone" w:colFirst="1" w:colLast="1"/>
            <w:r w:rsidRPr="008F4E0D">
              <w:rPr>
                <w:rFonts w:asciiTheme="minorHAnsi" w:hAnsiTheme="minorHAnsi" w:cstheme="minorHAnsi"/>
                <w:b/>
                <w:sz w:val="20"/>
                <w:szCs w:val="20"/>
              </w:rPr>
              <w:t>Name(s):</w:t>
            </w:r>
          </w:p>
        </w:tc>
        <w:tc>
          <w:tcPr>
            <w:tcW w:w="7501" w:type="dxa"/>
          </w:tcPr>
          <w:p w14:paraId="79D9743D" w14:textId="77777777" w:rsidR="00B82849" w:rsidRPr="008F4E0D" w:rsidRDefault="00B82849">
            <w:pPr>
              <w:pStyle w:val="TableParagraph"/>
              <w:rPr>
                <w:rFonts w:asciiTheme="minorHAnsi" w:hAnsiTheme="minorHAnsi" w:cstheme="minorHAnsi"/>
                <w:sz w:val="20"/>
                <w:szCs w:val="20"/>
              </w:rPr>
            </w:pPr>
          </w:p>
        </w:tc>
      </w:tr>
      <w:tr w:rsidR="00C85512" w:rsidRPr="008F4E0D" w14:paraId="660B041B" w14:textId="77777777" w:rsidTr="00BC72F8">
        <w:trPr>
          <w:trHeight w:val="431"/>
        </w:trPr>
        <w:tc>
          <w:tcPr>
            <w:tcW w:w="1620" w:type="dxa"/>
          </w:tcPr>
          <w:p w14:paraId="576C0878" w14:textId="56A34B74" w:rsidR="00C85512" w:rsidRPr="00404765" w:rsidRDefault="00C85512">
            <w:pPr>
              <w:pStyle w:val="TableParagraph"/>
              <w:spacing w:before="87"/>
              <w:ind w:left="107"/>
              <w:rPr>
                <w:rFonts w:asciiTheme="minorHAnsi" w:hAnsiTheme="minorHAnsi" w:cstheme="minorHAnsi"/>
                <w:b/>
                <w:sz w:val="20"/>
                <w:szCs w:val="20"/>
              </w:rPr>
            </w:pPr>
            <w:permStart w:id="21498499" w:edGrp="everyone" w:colFirst="1" w:colLast="1"/>
            <w:permEnd w:id="1302951051"/>
            <w:r w:rsidRPr="00404765">
              <w:rPr>
                <w:rFonts w:asciiTheme="minorHAnsi" w:hAnsiTheme="minorHAnsi" w:cstheme="minorHAnsi"/>
                <w:b/>
                <w:sz w:val="20"/>
                <w:szCs w:val="20"/>
              </w:rPr>
              <w:t>Name(s):</w:t>
            </w:r>
          </w:p>
        </w:tc>
        <w:tc>
          <w:tcPr>
            <w:tcW w:w="7501" w:type="dxa"/>
          </w:tcPr>
          <w:p w14:paraId="668DB94F" w14:textId="77777777" w:rsidR="00C85512" w:rsidRPr="008F4E0D" w:rsidRDefault="00C85512">
            <w:pPr>
              <w:pStyle w:val="TableParagraph"/>
              <w:rPr>
                <w:rFonts w:asciiTheme="minorHAnsi" w:hAnsiTheme="minorHAnsi" w:cstheme="minorHAnsi"/>
                <w:sz w:val="20"/>
                <w:szCs w:val="20"/>
              </w:rPr>
            </w:pPr>
          </w:p>
        </w:tc>
      </w:tr>
      <w:tr w:rsidR="00C85512" w:rsidRPr="008F4E0D" w14:paraId="35E7C7D5" w14:textId="77777777" w:rsidTr="00BC72F8">
        <w:trPr>
          <w:trHeight w:val="431"/>
        </w:trPr>
        <w:tc>
          <w:tcPr>
            <w:tcW w:w="1620" w:type="dxa"/>
          </w:tcPr>
          <w:p w14:paraId="70A9D947" w14:textId="2B8AABD7" w:rsidR="00C85512" w:rsidRPr="00404765" w:rsidRDefault="00C85512">
            <w:pPr>
              <w:pStyle w:val="TableParagraph"/>
              <w:spacing w:before="87"/>
              <w:ind w:left="107"/>
              <w:rPr>
                <w:rFonts w:asciiTheme="minorHAnsi" w:hAnsiTheme="minorHAnsi" w:cstheme="minorHAnsi"/>
                <w:b/>
                <w:sz w:val="20"/>
                <w:szCs w:val="20"/>
              </w:rPr>
            </w:pPr>
            <w:permStart w:id="72245420" w:edGrp="everyone" w:colFirst="1" w:colLast="1"/>
            <w:permEnd w:id="21498499"/>
            <w:r w:rsidRPr="00404765">
              <w:rPr>
                <w:rFonts w:asciiTheme="minorHAnsi" w:hAnsiTheme="minorHAnsi" w:cstheme="minorHAnsi"/>
                <w:b/>
                <w:sz w:val="20"/>
                <w:szCs w:val="20"/>
              </w:rPr>
              <w:t>Name(s):</w:t>
            </w:r>
          </w:p>
        </w:tc>
        <w:tc>
          <w:tcPr>
            <w:tcW w:w="7501" w:type="dxa"/>
          </w:tcPr>
          <w:p w14:paraId="3F0174BA" w14:textId="23F8B7F2" w:rsidR="00C85512" w:rsidRPr="008F4E0D" w:rsidRDefault="00C85512" w:rsidP="005737FA">
            <w:pPr>
              <w:pStyle w:val="BodyText"/>
            </w:pPr>
          </w:p>
        </w:tc>
      </w:tr>
      <w:permEnd w:id="72245420"/>
    </w:tbl>
    <w:p w14:paraId="7AA0C632" w14:textId="77777777" w:rsidR="00B82849" w:rsidRPr="00A4481D" w:rsidRDefault="00B82849">
      <w:pPr>
        <w:pStyle w:val="BodyText"/>
        <w:spacing w:before="1"/>
        <w:rPr>
          <w:rFonts w:asciiTheme="minorHAnsi" w:hAnsiTheme="minorHAnsi" w:cstheme="minorHAnsi"/>
          <w:b/>
          <w:sz w:val="6"/>
        </w:rPr>
      </w:pPr>
    </w:p>
    <w:p w14:paraId="2C1B3AC6" w14:textId="77777777" w:rsidR="00B82849" w:rsidRPr="00BC7939" w:rsidRDefault="00B82849">
      <w:pPr>
        <w:pStyle w:val="BodyText"/>
        <w:rPr>
          <w:rFonts w:asciiTheme="minorHAnsi" w:hAnsiTheme="minorHAnsi" w:cstheme="minorHAnsi"/>
          <w:b/>
          <w:sz w:val="22"/>
          <w:szCs w:val="22"/>
        </w:rPr>
      </w:pPr>
    </w:p>
    <w:p w14:paraId="3A093342" w14:textId="77777777" w:rsidR="00B82849" w:rsidRPr="009D5717" w:rsidRDefault="00B82849">
      <w:pPr>
        <w:pStyle w:val="BodyText"/>
        <w:spacing w:before="7"/>
        <w:rPr>
          <w:rFonts w:asciiTheme="minorHAnsi" w:hAnsiTheme="minorHAnsi" w:cstheme="minorHAnsi"/>
          <w:b/>
          <w:color w:val="00B0F0"/>
          <w:sz w:val="21"/>
        </w:rPr>
      </w:pPr>
    </w:p>
    <w:p w14:paraId="0E003FA6" w14:textId="52FC7B3B" w:rsidR="00B82849" w:rsidRPr="009D5717" w:rsidRDefault="0083429D" w:rsidP="00DB30D4">
      <w:pPr>
        <w:pStyle w:val="Heading4"/>
        <w:numPr>
          <w:ilvl w:val="1"/>
          <w:numId w:val="27"/>
        </w:numPr>
        <w:tabs>
          <w:tab w:val="left" w:pos="589"/>
        </w:tabs>
        <w:rPr>
          <w:rFonts w:asciiTheme="minorHAnsi" w:hAnsiTheme="minorHAnsi" w:cstheme="minorHAnsi"/>
          <w:color w:val="00B0F0"/>
          <w:sz w:val="28"/>
          <w:szCs w:val="28"/>
        </w:rPr>
      </w:pPr>
      <w:bookmarkStart w:id="17" w:name="_All_trade_name(s)"/>
      <w:bookmarkEnd w:id="17"/>
      <w:r w:rsidRPr="009D5717">
        <w:rPr>
          <w:rFonts w:asciiTheme="minorHAnsi" w:hAnsiTheme="minorHAnsi" w:cstheme="minorHAnsi"/>
          <w:color w:val="00B0F0"/>
          <w:sz w:val="28"/>
          <w:szCs w:val="28"/>
        </w:rPr>
        <w:t>All trade name(s) used or proposed to be used by the</w:t>
      </w:r>
      <w:r w:rsidRPr="009D5717">
        <w:rPr>
          <w:rFonts w:asciiTheme="minorHAnsi" w:hAnsiTheme="minorHAnsi" w:cstheme="minorHAnsi"/>
          <w:color w:val="00B0F0"/>
          <w:spacing w:val="-7"/>
          <w:sz w:val="28"/>
          <w:szCs w:val="28"/>
        </w:rPr>
        <w:t xml:space="preserve"> </w:t>
      </w:r>
      <w:r w:rsidRPr="009D5717">
        <w:rPr>
          <w:rFonts w:asciiTheme="minorHAnsi" w:hAnsiTheme="minorHAnsi" w:cstheme="minorHAnsi"/>
          <w:color w:val="00B0F0"/>
          <w:sz w:val="28"/>
          <w:szCs w:val="28"/>
        </w:rPr>
        <w:t>applicant(s)</w:t>
      </w:r>
      <w:r w:rsidR="00FF7B0E" w:rsidRPr="009D5717">
        <w:rPr>
          <w:rFonts w:asciiTheme="minorHAnsi" w:hAnsiTheme="minorHAnsi" w:cstheme="minorHAnsi"/>
          <w:b w:val="0"/>
          <w:bCs w:val="0"/>
          <w:color w:val="00B0F0"/>
          <w:sz w:val="28"/>
          <w:szCs w:val="28"/>
        </w:rPr>
        <w:t xml:space="preserve"> [as per Article 10 (1) (b) of the Regulations]</w:t>
      </w:r>
    </w:p>
    <w:p w14:paraId="3A968086" w14:textId="77777777" w:rsidR="00B82849" w:rsidRPr="004A0443" w:rsidRDefault="00B82849">
      <w:pPr>
        <w:pStyle w:val="BodyText"/>
        <w:rPr>
          <w:rFonts w:asciiTheme="minorHAnsi" w:hAnsiTheme="minorHAnsi" w:cstheme="minorHAnsi"/>
          <w:b/>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501"/>
      </w:tblGrid>
      <w:tr w:rsidR="00B82849" w:rsidRPr="008F4E0D" w14:paraId="59A31E19" w14:textId="77777777" w:rsidTr="00BC72F8">
        <w:trPr>
          <w:trHeight w:val="432"/>
        </w:trPr>
        <w:tc>
          <w:tcPr>
            <w:tcW w:w="1620" w:type="dxa"/>
          </w:tcPr>
          <w:p w14:paraId="72A33DB0" w14:textId="77777777" w:rsidR="00B82849" w:rsidRPr="008F4E0D" w:rsidRDefault="0083429D">
            <w:pPr>
              <w:pStyle w:val="TableParagraph"/>
              <w:spacing w:before="88"/>
              <w:ind w:left="107"/>
              <w:rPr>
                <w:rFonts w:asciiTheme="minorHAnsi" w:hAnsiTheme="minorHAnsi" w:cstheme="minorHAnsi"/>
                <w:b/>
                <w:sz w:val="20"/>
                <w:szCs w:val="20"/>
              </w:rPr>
            </w:pPr>
            <w:permStart w:id="1209093046" w:edGrp="everyone" w:colFirst="1" w:colLast="1"/>
            <w:r w:rsidRPr="008F4E0D">
              <w:rPr>
                <w:rFonts w:asciiTheme="minorHAnsi" w:hAnsiTheme="minorHAnsi" w:cstheme="minorHAnsi"/>
                <w:b/>
                <w:sz w:val="20"/>
                <w:szCs w:val="20"/>
              </w:rPr>
              <w:t>Trade Name:</w:t>
            </w:r>
          </w:p>
        </w:tc>
        <w:tc>
          <w:tcPr>
            <w:tcW w:w="7501" w:type="dxa"/>
          </w:tcPr>
          <w:p w14:paraId="7B8287DD" w14:textId="77777777" w:rsidR="00B82849" w:rsidRPr="008F4E0D" w:rsidRDefault="00B82849">
            <w:pPr>
              <w:pStyle w:val="TableParagraph"/>
              <w:rPr>
                <w:rFonts w:asciiTheme="minorHAnsi" w:hAnsiTheme="minorHAnsi" w:cstheme="minorHAnsi"/>
                <w:sz w:val="20"/>
                <w:szCs w:val="20"/>
              </w:rPr>
            </w:pPr>
          </w:p>
        </w:tc>
      </w:tr>
      <w:tr w:rsidR="00B82849" w:rsidRPr="008F4E0D" w14:paraId="15C47E1D" w14:textId="77777777" w:rsidTr="00BC72F8">
        <w:trPr>
          <w:trHeight w:val="431"/>
        </w:trPr>
        <w:tc>
          <w:tcPr>
            <w:tcW w:w="1620" w:type="dxa"/>
          </w:tcPr>
          <w:p w14:paraId="61C685D0" w14:textId="77777777" w:rsidR="00B82849" w:rsidRPr="008F4E0D" w:rsidRDefault="0083429D">
            <w:pPr>
              <w:pStyle w:val="TableParagraph"/>
              <w:spacing w:before="90"/>
              <w:ind w:left="107"/>
              <w:rPr>
                <w:rFonts w:asciiTheme="minorHAnsi" w:hAnsiTheme="minorHAnsi" w:cstheme="minorHAnsi"/>
                <w:b/>
                <w:sz w:val="20"/>
                <w:szCs w:val="20"/>
              </w:rPr>
            </w:pPr>
            <w:permStart w:id="370764086" w:edGrp="everyone" w:colFirst="1" w:colLast="1"/>
            <w:permEnd w:id="1209093046"/>
            <w:r w:rsidRPr="008F4E0D">
              <w:rPr>
                <w:rFonts w:asciiTheme="minorHAnsi" w:hAnsiTheme="minorHAnsi" w:cstheme="minorHAnsi"/>
                <w:b/>
                <w:sz w:val="20"/>
                <w:szCs w:val="20"/>
              </w:rPr>
              <w:t>Trade Name:</w:t>
            </w:r>
          </w:p>
        </w:tc>
        <w:tc>
          <w:tcPr>
            <w:tcW w:w="7501" w:type="dxa"/>
          </w:tcPr>
          <w:p w14:paraId="18086983" w14:textId="77777777" w:rsidR="00B82849" w:rsidRPr="008F4E0D" w:rsidRDefault="00B82849">
            <w:pPr>
              <w:pStyle w:val="TableParagraph"/>
              <w:rPr>
                <w:rFonts w:asciiTheme="minorHAnsi" w:hAnsiTheme="minorHAnsi" w:cstheme="minorHAnsi"/>
                <w:sz w:val="20"/>
                <w:szCs w:val="20"/>
              </w:rPr>
            </w:pPr>
          </w:p>
        </w:tc>
      </w:tr>
      <w:permEnd w:id="370764086"/>
    </w:tbl>
    <w:p w14:paraId="54702A4D" w14:textId="77777777" w:rsidR="00AC7C4B" w:rsidRDefault="00AC7C4B">
      <w:pPr>
        <w:pStyle w:val="BodyText"/>
        <w:ind w:left="206"/>
        <w:rPr>
          <w:rFonts w:asciiTheme="minorHAnsi" w:hAnsiTheme="minorHAnsi" w:cstheme="minorHAnsi"/>
          <w:sz w:val="22"/>
          <w:szCs w:val="22"/>
        </w:rPr>
      </w:pPr>
    </w:p>
    <w:p w14:paraId="2E26E8DE" w14:textId="2890C2B3" w:rsidR="00B82849" w:rsidRPr="00166D29" w:rsidRDefault="0083429D">
      <w:pPr>
        <w:pStyle w:val="BodyText"/>
        <w:ind w:left="206"/>
        <w:rPr>
          <w:rFonts w:asciiTheme="minorHAnsi" w:hAnsiTheme="minorHAnsi" w:cstheme="minorHAnsi"/>
          <w:color w:val="FF0000"/>
          <w:sz w:val="22"/>
          <w:szCs w:val="22"/>
        </w:rPr>
      </w:pPr>
      <w:r w:rsidRPr="00166D29">
        <w:rPr>
          <w:rFonts w:asciiTheme="minorHAnsi" w:hAnsiTheme="minorHAnsi" w:cstheme="minorHAnsi"/>
          <w:color w:val="FF0000"/>
          <w:sz w:val="22"/>
          <w:szCs w:val="22"/>
        </w:rPr>
        <w:t xml:space="preserve">If the applicant(s) is a sole trader, </w:t>
      </w:r>
      <w:r w:rsidR="008E1E21" w:rsidRPr="00166D29">
        <w:rPr>
          <w:rFonts w:asciiTheme="minorHAnsi" w:hAnsiTheme="minorHAnsi" w:cstheme="minorHAnsi"/>
          <w:color w:val="FF0000"/>
          <w:sz w:val="22"/>
          <w:szCs w:val="22"/>
        </w:rPr>
        <w:t xml:space="preserve">then </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ection</w:t>
      </w:r>
      <w:r w:rsidR="00B07BF7" w:rsidRPr="00166D29">
        <w:rPr>
          <w:rFonts w:asciiTheme="minorHAnsi" w:hAnsiTheme="minorHAnsi" w:cstheme="minorHAnsi"/>
          <w:color w:val="FF0000"/>
          <w:sz w:val="22"/>
          <w:szCs w:val="22"/>
        </w:rPr>
        <w:t>s</w:t>
      </w:r>
      <w:r w:rsidRPr="00166D29">
        <w:rPr>
          <w:rFonts w:asciiTheme="minorHAnsi" w:hAnsiTheme="minorHAnsi" w:cstheme="minorHAnsi"/>
          <w:color w:val="FF0000"/>
          <w:sz w:val="22"/>
          <w:szCs w:val="22"/>
        </w:rPr>
        <w:t xml:space="preserve">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3 and B</w:t>
      </w:r>
      <w:r w:rsidR="00492A9E" w:rsidRPr="00166D29">
        <w:rPr>
          <w:rFonts w:asciiTheme="minorHAnsi" w:hAnsiTheme="minorHAnsi" w:cstheme="minorHAnsi"/>
          <w:color w:val="FF0000"/>
          <w:sz w:val="22"/>
          <w:szCs w:val="22"/>
        </w:rPr>
        <w:t>.</w:t>
      </w:r>
      <w:r w:rsidRPr="00166D29">
        <w:rPr>
          <w:rFonts w:asciiTheme="minorHAnsi" w:hAnsiTheme="minorHAnsi" w:cstheme="minorHAnsi"/>
          <w:color w:val="FF0000"/>
          <w:sz w:val="22"/>
          <w:szCs w:val="22"/>
        </w:rPr>
        <w:t>4 do not need to be completed.</w:t>
      </w:r>
    </w:p>
    <w:p w14:paraId="0AAC2392" w14:textId="77777777" w:rsidR="000E10A9" w:rsidRPr="004A0443" w:rsidRDefault="000E10A9">
      <w:pPr>
        <w:pStyle w:val="BodyText"/>
        <w:ind w:left="206"/>
        <w:rPr>
          <w:rFonts w:asciiTheme="minorHAnsi" w:hAnsiTheme="minorHAnsi" w:cstheme="minorHAnsi"/>
          <w:sz w:val="22"/>
          <w:szCs w:val="22"/>
        </w:rPr>
      </w:pPr>
    </w:p>
    <w:p w14:paraId="5C058FB0" w14:textId="77777777" w:rsidR="00B82849" w:rsidRPr="001A7345" w:rsidRDefault="00B82849">
      <w:pPr>
        <w:pStyle w:val="BodyText"/>
        <w:spacing w:before="7"/>
        <w:rPr>
          <w:rFonts w:asciiTheme="minorHAnsi" w:hAnsiTheme="minorHAnsi" w:cstheme="minorHAnsi"/>
          <w:color w:val="4F81BD" w:themeColor="accent1"/>
          <w:sz w:val="22"/>
          <w:szCs w:val="22"/>
        </w:rPr>
      </w:pPr>
    </w:p>
    <w:p w14:paraId="5C664C3F" w14:textId="76E54B6F" w:rsidR="00B82849" w:rsidRDefault="0083429D" w:rsidP="00AD24E7">
      <w:pPr>
        <w:pStyle w:val="Heading4"/>
        <w:numPr>
          <w:ilvl w:val="1"/>
          <w:numId w:val="27"/>
        </w:numPr>
        <w:tabs>
          <w:tab w:val="left" w:pos="426"/>
        </w:tabs>
        <w:rPr>
          <w:rFonts w:asciiTheme="minorHAnsi" w:hAnsiTheme="minorHAnsi" w:cstheme="minorHAnsi"/>
          <w:b w:val="0"/>
          <w:color w:val="00B0F0"/>
          <w:sz w:val="28"/>
          <w:szCs w:val="28"/>
        </w:rPr>
      </w:pPr>
      <w:bookmarkStart w:id="18" w:name="_Is_the_applicant(s)"/>
      <w:bookmarkEnd w:id="18"/>
      <w:r w:rsidRPr="009D5717">
        <w:rPr>
          <w:rFonts w:asciiTheme="minorHAnsi" w:hAnsiTheme="minorHAnsi" w:cstheme="minorHAnsi"/>
          <w:color w:val="00B0F0"/>
          <w:sz w:val="28"/>
          <w:szCs w:val="28"/>
        </w:rPr>
        <w:t>Is the applicant(s) a body</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corporate?</w:t>
      </w:r>
      <w:r w:rsidR="00492A9E" w:rsidRPr="009D5717">
        <w:rPr>
          <w:rFonts w:asciiTheme="minorHAnsi" w:hAnsiTheme="minorHAnsi" w:cstheme="minorHAnsi"/>
          <w:color w:val="00B0F0"/>
          <w:sz w:val="28"/>
          <w:szCs w:val="28"/>
        </w:rPr>
        <w:t xml:space="preserve"> </w:t>
      </w:r>
      <w:r w:rsidR="00492A9E" w:rsidRPr="009D5717">
        <w:rPr>
          <w:rFonts w:asciiTheme="minorHAnsi" w:hAnsiTheme="minorHAnsi" w:cstheme="minorHAnsi"/>
          <w:b w:val="0"/>
          <w:color w:val="00B0F0"/>
          <w:sz w:val="28"/>
          <w:szCs w:val="28"/>
        </w:rPr>
        <w:t>[as per Article 10 (1) (</w:t>
      </w:r>
      <w:r w:rsidR="00545600" w:rsidRPr="009D5717">
        <w:rPr>
          <w:rFonts w:asciiTheme="minorHAnsi" w:hAnsiTheme="minorHAnsi" w:cstheme="minorHAnsi"/>
          <w:b w:val="0"/>
          <w:color w:val="00B0F0"/>
          <w:sz w:val="28"/>
          <w:szCs w:val="28"/>
        </w:rPr>
        <w:t>f</w:t>
      </w:r>
      <w:r w:rsidR="00492A9E" w:rsidRPr="009D5717">
        <w:rPr>
          <w:rFonts w:asciiTheme="minorHAnsi" w:hAnsiTheme="minorHAnsi" w:cstheme="minorHAnsi"/>
          <w:b w:val="0"/>
          <w:color w:val="00B0F0"/>
          <w:sz w:val="28"/>
          <w:szCs w:val="28"/>
        </w:rPr>
        <w:t xml:space="preserve">) of the </w:t>
      </w:r>
      <w:r w:rsidR="00AD24E7" w:rsidRPr="009D5717">
        <w:rPr>
          <w:rFonts w:asciiTheme="minorHAnsi" w:hAnsiTheme="minorHAnsi" w:cstheme="minorHAnsi"/>
          <w:b w:val="0"/>
          <w:color w:val="00B0F0"/>
          <w:sz w:val="28"/>
          <w:szCs w:val="28"/>
        </w:rPr>
        <w:t xml:space="preserve">  </w:t>
      </w:r>
      <w:r w:rsidR="00492A9E" w:rsidRPr="009D5717">
        <w:rPr>
          <w:rFonts w:asciiTheme="minorHAnsi" w:hAnsiTheme="minorHAnsi" w:cstheme="minorHAnsi"/>
          <w:b w:val="0"/>
          <w:color w:val="00B0F0"/>
          <w:sz w:val="28"/>
          <w:szCs w:val="28"/>
        </w:rPr>
        <w:t>Regulations]</w:t>
      </w:r>
    </w:p>
    <w:p w14:paraId="558BE592" w14:textId="77777777" w:rsidR="00420AFD" w:rsidRPr="009D5717" w:rsidRDefault="00420AFD" w:rsidP="006A7716">
      <w:pPr>
        <w:pStyle w:val="BodyText"/>
      </w:pPr>
    </w:p>
    <w:p w14:paraId="00C3BE44" w14:textId="509BAAF5" w:rsidR="003B0812" w:rsidRPr="008F4E0D" w:rsidRDefault="003B0812" w:rsidP="003B0812">
      <w:pPr>
        <w:pStyle w:val="BodyText"/>
        <w:ind w:left="206"/>
        <w:rPr>
          <w:rFonts w:asciiTheme="minorHAnsi" w:hAnsiTheme="minorHAnsi" w:cstheme="minorHAnsi"/>
          <w:sz w:val="22"/>
          <w:szCs w:val="22"/>
        </w:rPr>
      </w:pPr>
      <w:permStart w:id="1055917747" w:edGrp="everyone"/>
      <w:r w:rsidRPr="008F4E0D">
        <w:rPr>
          <w:rFonts w:asciiTheme="minorHAnsi" w:hAnsiTheme="minorHAnsi" w:cstheme="minorHAnsi"/>
          <w:sz w:val="22"/>
          <w:szCs w:val="22"/>
        </w:rPr>
        <w:t xml:space="preserve">Yes </w:t>
      </w:r>
      <w:sdt>
        <w:sdtPr>
          <w:rPr>
            <w:rFonts w:asciiTheme="minorHAnsi" w:hAnsiTheme="minorHAnsi" w:cstheme="minorHAnsi"/>
            <w:sz w:val="22"/>
            <w:szCs w:val="22"/>
          </w:rPr>
          <w:id w:val="918226661"/>
          <w14:checkbox>
            <w14:checked w14:val="0"/>
            <w14:checkedState w14:val="2612" w14:font="MS Gothic"/>
            <w14:uncheckedState w14:val="2610" w14:font="MS Gothic"/>
          </w14:checkbox>
        </w:sdtPr>
        <w:sdtEndPr/>
        <w:sdtContent>
          <w:r w:rsidR="00A60302">
            <w:rPr>
              <w:rFonts w:ascii="MS Gothic" w:eastAsia="MS Gothic" w:hAnsi="MS Gothic" w:cstheme="minorHAnsi" w:hint="eastAsia"/>
              <w:sz w:val="22"/>
              <w:szCs w:val="22"/>
            </w:rPr>
            <w:t>☐</w:t>
          </w:r>
        </w:sdtContent>
      </w:sdt>
      <w:permEnd w:id="1055917747"/>
      <w:r w:rsidRPr="008F4E0D">
        <w:rPr>
          <w:rFonts w:asciiTheme="minorHAnsi" w:hAnsiTheme="minorHAnsi" w:cstheme="minorHAnsi"/>
          <w:sz w:val="22"/>
          <w:szCs w:val="22"/>
        </w:rPr>
        <w:t xml:space="preserve">     </w:t>
      </w:r>
      <w:permStart w:id="1100443510" w:edGrp="everyone"/>
      <w:r w:rsidRPr="008F4E0D">
        <w:rPr>
          <w:rFonts w:asciiTheme="minorHAnsi" w:hAnsiTheme="minorHAnsi" w:cstheme="minorHAnsi"/>
          <w:sz w:val="22"/>
          <w:szCs w:val="22"/>
        </w:rPr>
        <w:t xml:space="preserve">No </w:t>
      </w:r>
      <w:sdt>
        <w:sdtPr>
          <w:rPr>
            <w:rFonts w:asciiTheme="minorHAnsi" w:hAnsiTheme="minorHAnsi" w:cstheme="minorHAnsi"/>
            <w:sz w:val="22"/>
            <w:szCs w:val="22"/>
          </w:rPr>
          <w:id w:val="-936753175"/>
          <w14:checkbox>
            <w14:checked w14:val="0"/>
            <w14:checkedState w14:val="2612" w14:font="MS Gothic"/>
            <w14:uncheckedState w14:val="2610" w14:font="MS Gothic"/>
          </w14:checkbox>
        </w:sdtPr>
        <w:sdtEndPr/>
        <w:sdtContent>
          <w:r w:rsidRPr="008F4E0D">
            <w:rPr>
              <w:rFonts w:ascii="Segoe UI Symbol" w:eastAsia="MS Gothic" w:hAnsi="Segoe UI Symbol" w:cs="Segoe UI Symbol"/>
              <w:sz w:val="22"/>
              <w:szCs w:val="22"/>
            </w:rPr>
            <w:t>☐</w:t>
          </w:r>
        </w:sdtContent>
      </w:sdt>
      <w:permEnd w:id="1100443510"/>
    </w:p>
    <w:p w14:paraId="2269CDE9" w14:textId="77777777" w:rsidR="00420AFD" w:rsidRDefault="00420AFD" w:rsidP="00420AFD">
      <w:pPr>
        <w:pStyle w:val="ListParagraph"/>
        <w:ind w:left="993" w:right="346" w:firstLine="0"/>
        <w:rPr>
          <w:rFonts w:asciiTheme="minorHAnsi" w:hAnsiTheme="minorHAnsi" w:cstheme="minorHAnsi"/>
        </w:rPr>
      </w:pPr>
    </w:p>
    <w:p w14:paraId="6363615A" w14:textId="2D57F549" w:rsidR="00085094" w:rsidRDefault="00085094" w:rsidP="00265EA0">
      <w:pPr>
        <w:pStyle w:val="ListParagraph"/>
        <w:numPr>
          <w:ilvl w:val="0"/>
          <w:numId w:val="26"/>
        </w:numPr>
        <w:ind w:left="993" w:right="346" w:hanging="774"/>
        <w:rPr>
          <w:rFonts w:asciiTheme="minorHAnsi" w:hAnsiTheme="minorHAnsi" w:cstheme="minorHAnsi"/>
        </w:rPr>
      </w:pPr>
      <w:r w:rsidRPr="008F4E0D">
        <w:rPr>
          <w:rFonts w:asciiTheme="minorHAnsi" w:hAnsiTheme="minorHAnsi" w:cstheme="minorHAnsi"/>
        </w:rPr>
        <w:t xml:space="preserve">If </w:t>
      </w:r>
      <w:r w:rsidRPr="008F4E0D">
        <w:rPr>
          <w:rFonts w:asciiTheme="minorHAnsi" w:hAnsiTheme="minorHAnsi" w:cstheme="minorHAnsi"/>
          <w:i/>
        </w:rPr>
        <w:t>‘Yes’</w:t>
      </w:r>
      <w:r w:rsidRPr="008F4E0D">
        <w:rPr>
          <w:rFonts w:asciiTheme="minorHAnsi" w:hAnsiTheme="minorHAnsi" w:cstheme="minorHAnsi"/>
          <w:b/>
        </w:rPr>
        <w:t>,</w:t>
      </w:r>
      <w:r w:rsidRPr="008F4E0D">
        <w:rPr>
          <w:rFonts w:asciiTheme="minorHAnsi" w:hAnsiTheme="minorHAnsi" w:cstheme="minorHAnsi"/>
          <w:b/>
          <w:spacing w:val="-9"/>
        </w:rPr>
        <w:t xml:space="preserve"> </w:t>
      </w:r>
      <w:r w:rsidRPr="008F4E0D">
        <w:rPr>
          <w:rFonts w:asciiTheme="minorHAnsi" w:hAnsiTheme="minorHAnsi" w:cstheme="minorHAnsi"/>
        </w:rPr>
        <w:t>please</w:t>
      </w:r>
      <w:r w:rsidRPr="008F4E0D">
        <w:rPr>
          <w:rFonts w:asciiTheme="minorHAnsi" w:hAnsiTheme="minorHAnsi" w:cstheme="minorHAnsi"/>
          <w:spacing w:val="-8"/>
        </w:rPr>
        <w:t xml:space="preserve"> </w:t>
      </w:r>
      <w:r w:rsidRPr="008F4E0D">
        <w:rPr>
          <w:rFonts w:asciiTheme="minorHAnsi" w:hAnsiTheme="minorHAnsi" w:cstheme="minorHAnsi"/>
        </w:rPr>
        <w:t>provide</w:t>
      </w:r>
      <w:r w:rsidRPr="008F4E0D">
        <w:rPr>
          <w:rFonts w:asciiTheme="minorHAnsi" w:hAnsiTheme="minorHAnsi" w:cstheme="minorHAnsi"/>
          <w:spacing w:val="-9"/>
        </w:rPr>
        <w:t xml:space="preserve"> </w:t>
      </w:r>
      <w:r w:rsidRPr="008F4E0D">
        <w:rPr>
          <w:rFonts w:asciiTheme="minorHAnsi" w:hAnsiTheme="minorHAnsi" w:cstheme="minorHAnsi"/>
        </w:rPr>
        <w:t>the</w:t>
      </w:r>
      <w:r w:rsidRPr="008F4E0D">
        <w:rPr>
          <w:rFonts w:asciiTheme="minorHAnsi" w:hAnsiTheme="minorHAnsi" w:cstheme="minorHAnsi"/>
          <w:spacing w:val="-10"/>
        </w:rPr>
        <w:t xml:space="preserve"> </w:t>
      </w:r>
      <w:r w:rsidRPr="008F4E0D">
        <w:rPr>
          <w:rFonts w:asciiTheme="minorHAnsi" w:hAnsiTheme="minorHAnsi" w:cstheme="minorHAnsi"/>
        </w:rPr>
        <w:t>specified</w:t>
      </w:r>
      <w:r w:rsidRPr="008F4E0D">
        <w:rPr>
          <w:rFonts w:asciiTheme="minorHAnsi" w:hAnsiTheme="minorHAnsi" w:cstheme="minorHAnsi"/>
          <w:spacing w:val="-9"/>
        </w:rPr>
        <w:t xml:space="preserve"> </w:t>
      </w:r>
      <w:r w:rsidRPr="008F4E0D">
        <w:rPr>
          <w:rFonts w:asciiTheme="minorHAnsi" w:hAnsiTheme="minorHAnsi" w:cstheme="minorHAnsi"/>
        </w:rPr>
        <w:t>Company</w:t>
      </w:r>
      <w:r w:rsidRPr="008F4E0D">
        <w:rPr>
          <w:rFonts w:asciiTheme="minorHAnsi" w:hAnsiTheme="minorHAnsi" w:cstheme="minorHAnsi"/>
          <w:spacing w:val="-13"/>
        </w:rPr>
        <w:t xml:space="preserve"> </w:t>
      </w:r>
      <w:r w:rsidRPr="008F4E0D">
        <w:rPr>
          <w:rFonts w:asciiTheme="minorHAnsi" w:hAnsiTheme="minorHAnsi" w:cstheme="minorHAnsi"/>
        </w:rPr>
        <w:t>Registration or</w:t>
      </w:r>
      <w:r w:rsidRPr="008F4E0D">
        <w:rPr>
          <w:rFonts w:asciiTheme="minorHAnsi" w:hAnsiTheme="minorHAnsi" w:cstheme="minorHAnsi"/>
          <w:spacing w:val="-8"/>
        </w:rPr>
        <w:t xml:space="preserve"> </w:t>
      </w:r>
      <w:r w:rsidRPr="008F4E0D">
        <w:rPr>
          <w:rFonts w:asciiTheme="minorHAnsi" w:hAnsiTheme="minorHAnsi" w:cstheme="minorHAnsi"/>
        </w:rPr>
        <w:t>Trade</w:t>
      </w:r>
      <w:r w:rsidRPr="008F4E0D">
        <w:rPr>
          <w:rFonts w:asciiTheme="minorHAnsi" w:hAnsiTheme="minorHAnsi" w:cstheme="minorHAnsi"/>
          <w:spacing w:val="-9"/>
        </w:rPr>
        <w:t xml:space="preserve"> </w:t>
      </w:r>
      <w:r w:rsidRPr="008F4E0D">
        <w:rPr>
          <w:rFonts w:asciiTheme="minorHAnsi" w:hAnsiTheme="minorHAnsi" w:cstheme="minorHAnsi"/>
        </w:rPr>
        <w:t>Name</w:t>
      </w:r>
    </w:p>
    <w:p w14:paraId="17A8C5C1" w14:textId="5D500F2F" w:rsidR="00085094" w:rsidRPr="00085094" w:rsidRDefault="00085094" w:rsidP="00265EA0">
      <w:pPr>
        <w:pStyle w:val="ListParagraph"/>
        <w:numPr>
          <w:ilvl w:val="0"/>
          <w:numId w:val="26"/>
        </w:numPr>
        <w:ind w:left="993" w:right="488" w:hanging="774"/>
        <w:rPr>
          <w:rFonts w:asciiTheme="minorHAnsi" w:hAnsiTheme="minorHAnsi" w:cstheme="minorHAnsi"/>
        </w:rPr>
      </w:pPr>
      <w:r w:rsidRPr="00085094">
        <w:rPr>
          <w:rFonts w:asciiTheme="minorHAnsi" w:hAnsiTheme="minorHAnsi" w:cstheme="minorHAnsi"/>
        </w:rPr>
        <w:t xml:space="preserve">If </w:t>
      </w:r>
      <w:r w:rsidRPr="00085094">
        <w:rPr>
          <w:rFonts w:asciiTheme="minorHAnsi" w:hAnsiTheme="minorHAnsi" w:cstheme="minorHAnsi"/>
          <w:i/>
        </w:rPr>
        <w:t>‘Yes’</w:t>
      </w:r>
      <w:r w:rsidRPr="00085094">
        <w:rPr>
          <w:rFonts w:asciiTheme="minorHAnsi" w:hAnsiTheme="minorHAnsi" w:cstheme="minorHAnsi"/>
          <w:b/>
        </w:rPr>
        <w:t>,</w:t>
      </w:r>
      <w:r w:rsidRPr="00085094">
        <w:rPr>
          <w:rFonts w:asciiTheme="minorHAnsi" w:hAnsiTheme="minorHAnsi" w:cstheme="minorHAnsi"/>
          <w:b/>
          <w:spacing w:val="-7"/>
        </w:rPr>
        <w:t xml:space="preserve"> </w:t>
      </w:r>
      <w:r w:rsidRPr="00085094">
        <w:rPr>
          <w:rFonts w:asciiTheme="minorHAnsi" w:hAnsiTheme="minorHAnsi" w:cstheme="minorHAnsi"/>
        </w:rPr>
        <w:t>please</w:t>
      </w:r>
      <w:r w:rsidRPr="00085094">
        <w:rPr>
          <w:rFonts w:asciiTheme="minorHAnsi" w:hAnsiTheme="minorHAnsi" w:cstheme="minorHAnsi"/>
          <w:spacing w:val="-7"/>
        </w:rPr>
        <w:t xml:space="preserve"> </w:t>
      </w:r>
      <w:r w:rsidRPr="00085094">
        <w:rPr>
          <w:rFonts w:asciiTheme="minorHAnsi" w:hAnsiTheme="minorHAnsi" w:cstheme="minorHAnsi"/>
        </w:rPr>
        <w:t>provide</w:t>
      </w:r>
      <w:r w:rsidRPr="00085094">
        <w:rPr>
          <w:rFonts w:asciiTheme="minorHAnsi" w:hAnsiTheme="minorHAnsi" w:cstheme="minorHAnsi"/>
          <w:spacing w:val="-7"/>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company</w:t>
      </w:r>
      <w:r w:rsidRPr="00085094">
        <w:rPr>
          <w:rFonts w:asciiTheme="minorHAnsi" w:hAnsiTheme="minorHAnsi" w:cstheme="minorHAnsi"/>
          <w:spacing w:val="-10"/>
        </w:rPr>
        <w:t xml:space="preserve"> </w:t>
      </w:r>
      <w:r w:rsidRPr="00085094">
        <w:rPr>
          <w:rFonts w:asciiTheme="minorHAnsi" w:hAnsiTheme="minorHAnsi" w:cstheme="minorHAnsi"/>
        </w:rPr>
        <w:t>number</w:t>
      </w:r>
      <w:r w:rsidRPr="00085094">
        <w:rPr>
          <w:rFonts w:asciiTheme="minorHAnsi" w:hAnsiTheme="minorHAnsi" w:cstheme="minorHAnsi"/>
          <w:spacing w:val="-8"/>
        </w:rPr>
        <w:t xml:space="preserve"> </w:t>
      </w:r>
      <w:r w:rsidRPr="00085094">
        <w:rPr>
          <w:rFonts w:asciiTheme="minorHAnsi" w:hAnsiTheme="minorHAnsi" w:cstheme="minorHAnsi"/>
        </w:rPr>
        <w:t>and</w:t>
      </w:r>
      <w:r w:rsidRPr="00085094">
        <w:rPr>
          <w:rFonts w:asciiTheme="minorHAnsi" w:hAnsiTheme="minorHAnsi" w:cstheme="minorHAnsi"/>
          <w:spacing w:val="-8"/>
        </w:rPr>
        <w:t xml:space="preserve"> </w:t>
      </w:r>
      <w:r w:rsidRPr="00085094">
        <w:rPr>
          <w:rFonts w:asciiTheme="minorHAnsi" w:hAnsiTheme="minorHAnsi" w:cstheme="minorHAnsi"/>
        </w:rPr>
        <w:t>supply</w:t>
      </w:r>
      <w:r w:rsidRPr="00085094">
        <w:rPr>
          <w:rFonts w:asciiTheme="minorHAnsi" w:hAnsiTheme="minorHAnsi" w:cstheme="minorHAnsi"/>
          <w:spacing w:val="-10"/>
        </w:rPr>
        <w:t xml:space="preserve"> </w:t>
      </w:r>
      <w:r w:rsidRPr="00085094">
        <w:rPr>
          <w:rFonts w:asciiTheme="minorHAnsi" w:hAnsiTheme="minorHAnsi" w:cstheme="minorHAnsi"/>
        </w:rPr>
        <w:t>a</w:t>
      </w:r>
      <w:r w:rsidRPr="00085094">
        <w:rPr>
          <w:rFonts w:asciiTheme="minorHAnsi" w:hAnsiTheme="minorHAnsi" w:cstheme="minorHAnsi"/>
          <w:spacing w:val="-9"/>
        </w:rPr>
        <w:t xml:space="preserve"> </w:t>
      </w:r>
      <w:r w:rsidRPr="00085094">
        <w:rPr>
          <w:rFonts w:asciiTheme="minorHAnsi" w:hAnsiTheme="minorHAnsi" w:cstheme="minorHAnsi"/>
        </w:rPr>
        <w:t>copy</w:t>
      </w:r>
      <w:r w:rsidRPr="00085094">
        <w:rPr>
          <w:rFonts w:asciiTheme="minorHAnsi" w:hAnsiTheme="minorHAnsi" w:cstheme="minorHAnsi"/>
          <w:spacing w:val="-10"/>
        </w:rPr>
        <w:t xml:space="preserve"> </w:t>
      </w:r>
      <w:r w:rsidRPr="00085094">
        <w:rPr>
          <w:rFonts w:asciiTheme="minorHAnsi" w:hAnsiTheme="minorHAnsi" w:cstheme="minorHAnsi"/>
        </w:rPr>
        <w:t>of</w:t>
      </w:r>
      <w:r w:rsidRPr="00085094">
        <w:rPr>
          <w:rFonts w:asciiTheme="minorHAnsi" w:hAnsiTheme="minorHAnsi" w:cstheme="minorHAnsi"/>
          <w:spacing w:val="-6"/>
        </w:rPr>
        <w:t xml:space="preserve"> </w:t>
      </w:r>
      <w:r w:rsidRPr="00085094">
        <w:rPr>
          <w:rFonts w:asciiTheme="minorHAnsi" w:hAnsiTheme="minorHAnsi" w:cstheme="minorHAnsi"/>
        </w:rPr>
        <w:t>the</w:t>
      </w:r>
      <w:r w:rsidRPr="00085094">
        <w:rPr>
          <w:rFonts w:asciiTheme="minorHAnsi" w:hAnsiTheme="minorHAnsi" w:cstheme="minorHAnsi"/>
          <w:spacing w:val="-8"/>
        </w:rPr>
        <w:t xml:space="preserve"> </w:t>
      </w:r>
      <w:r w:rsidRPr="00085094">
        <w:rPr>
          <w:rFonts w:asciiTheme="minorHAnsi" w:hAnsiTheme="minorHAnsi" w:cstheme="minorHAnsi"/>
        </w:rPr>
        <w:t>appropriate</w:t>
      </w:r>
      <w:r w:rsidRPr="00085094">
        <w:rPr>
          <w:rFonts w:asciiTheme="minorHAnsi" w:hAnsiTheme="minorHAnsi" w:cstheme="minorHAnsi"/>
          <w:spacing w:val="-8"/>
        </w:rPr>
        <w:t xml:space="preserve"> </w:t>
      </w:r>
      <w:r w:rsidRPr="00085094">
        <w:rPr>
          <w:rFonts w:asciiTheme="minorHAnsi" w:hAnsiTheme="minorHAnsi" w:cstheme="minorHAnsi"/>
        </w:rPr>
        <w:t>certificate</w:t>
      </w:r>
      <w:r w:rsidRPr="00085094">
        <w:rPr>
          <w:rFonts w:asciiTheme="minorHAnsi" w:hAnsiTheme="minorHAnsi" w:cstheme="minorHAnsi"/>
          <w:spacing w:val="-10"/>
        </w:rPr>
        <w:t xml:space="preserve"> </w:t>
      </w:r>
      <w:r w:rsidRPr="00085094">
        <w:rPr>
          <w:rFonts w:asciiTheme="minorHAnsi" w:hAnsiTheme="minorHAnsi" w:cstheme="minorHAnsi"/>
        </w:rPr>
        <w:t>issued by the Companies Registration</w:t>
      </w:r>
      <w:r w:rsidRPr="00085094">
        <w:rPr>
          <w:rFonts w:asciiTheme="minorHAnsi" w:hAnsiTheme="minorHAnsi" w:cstheme="minorHAnsi"/>
          <w:spacing w:val="-5"/>
        </w:rPr>
        <w:t xml:space="preserve"> </w:t>
      </w:r>
      <w:r w:rsidRPr="00085094">
        <w:rPr>
          <w:rFonts w:asciiTheme="minorHAnsi" w:hAnsiTheme="minorHAnsi" w:cstheme="minorHAnsi"/>
        </w:rPr>
        <w:t>Office</w:t>
      </w:r>
    </w:p>
    <w:p w14:paraId="2EDD51F1" w14:textId="77777777" w:rsidR="00B82849" w:rsidRPr="008F4E0D"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E305B" w:rsidRPr="008F4E0D" w14:paraId="4F9C9128" w14:textId="77777777" w:rsidTr="00BC72F8">
        <w:trPr>
          <w:trHeight w:val="635"/>
        </w:trPr>
        <w:tc>
          <w:tcPr>
            <w:tcW w:w="1788" w:type="dxa"/>
            <w:shd w:val="clear" w:color="auto" w:fill="FFFFFF" w:themeFill="background1"/>
          </w:tcPr>
          <w:p w14:paraId="0E3D2C25" w14:textId="7DE0406A" w:rsidR="00BE305B" w:rsidRPr="008F4E0D" w:rsidRDefault="00BE305B">
            <w:pPr>
              <w:pStyle w:val="TableParagraph"/>
              <w:spacing w:before="87" w:line="259" w:lineRule="auto"/>
              <w:ind w:left="107" w:right="830"/>
              <w:rPr>
                <w:rFonts w:asciiTheme="minorHAnsi" w:hAnsiTheme="minorHAnsi" w:cstheme="minorHAnsi"/>
                <w:b/>
                <w:sz w:val="20"/>
                <w:szCs w:val="20"/>
              </w:rPr>
            </w:pPr>
            <w:permStart w:id="599208740" w:edGrp="everyone" w:colFirst="1" w:colLast="1"/>
            <w:r w:rsidRPr="008F4E0D">
              <w:rPr>
                <w:rFonts w:asciiTheme="minorHAnsi" w:hAnsiTheme="minorHAnsi" w:cstheme="minorHAnsi"/>
                <w:b/>
                <w:sz w:val="20"/>
                <w:szCs w:val="20"/>
              </w:rPr>
              <w:t>Company or Trade Name:</w:t>
            </w:r>
          </w:p>
        </w:tc>
        <w:tc>
          <w:tcPr>
            <w:tcW w:w="7333" w:type="dxa"/>
            <w:shd w:val="clear" w:color="auto" w:fill="FFFFFF" w:themeFill="background1"/>
          </w:tcPr>
          <w:p w14:paraId="3530AACA" w14:textId="3D4A6FAD" w:rsidR="00BE305B" w:rsidRPr="008F4E0D" w:rsidRDefault="00BE305B" w:rsidP="00D86B5F">
            <w:pPr>
              <w:tabs>
                <w:tab w:val="left" w:pos="6090"/>
              </w:tabs>
              <w:rPr>
                <w:rFonts w:asciiTheme="minorHAnsi" w:hAnsiTheme="minorHAnsi" w:cstheme="minorHAnsi"/>
                <w:sz w:val="20"/>
                <w:szCs w:val="20"/>
              </w:rPr>
            </w:pPr>
          </w:p>
        </w:tc>
      </w:tr>
      <w:tr w:rsidR="00B82849" w:rsidRPr="008F4E0D" w14:paraId="62ACD8AA" w14:textId="77777777" w:rsidTr="00BC72F8">
        <w:trPr>
          <w:trHeight w:val="635"/>
        </w:trPr>
        <w:tc>
          <w:tcPr>
            <w:tcW w:w="1788" w:type="dxa"/>
          </w:tcPr>
          <w:p w14:paraId="7B9D588C" w14:textId="77777777" w:rsidR="00B82849" w:rsidRPr="008F4E0D" w:rsidRDefault="0083429D">
            <w:pPr>
              <w:pStyle w:val="TableParagraph"/>
              <w:spacing w:before="87" w:line="259" w:lineRule="auto"/>
              <w:ind w:left="107" w:right="830"/>
              <w:rPr>
                <w:rFonts w:asciiTheme="minorHAnsi" w:hAnsiTheme="minorHAnsi" w:cstheme="minorHAnsi"/>
                <w:b/>
                <w:sz w:val="20"/>
                <w:szCs w:val="20"/>
              </w:rPr>
            </w:pPr>
            <w:permStart w:id="553736024" w:edGrp="everyone" w:colFirst="1" w:colLast="1"/>
            <w:permEnd w:id="599208740"/>
            <w:r w:rsidRPr="008F4E0D">
              <w:rPr>
                <w:rFonts w:asciiTheme="minorHAnsi" w:hAnsiTheme="minorHAnsi" w:cstheme="minorHAnsi"/>
                <w:b/>
                <w:sz w:val="20"/>
                <w:szCs w:val="20"/>
              </w:rPr>
              <w:t>Company Number:</w:t>
            </w:r>
          </w:p>
        </w:tc>
        <w:tc>
          <w:tcPr>
            <w:tcW w:w="7333" w:type="dxa"/>
          </w:tcPr>
          <w:p w14:paraId="5E5AF66F" w14:textId="77777777" w:rsidR="00B82849" w:rsidRPr="008F4E0D" w:rsidRDefault="00B82849">
            <w:pPr>
              <w:pStyle w:val="TableParagraph"/>
              <w:rPr>
                <w:rFonts w:asciiTheme="minorHAnsi" w:hAnsiTheme="minorHAnsi" w:cstheme="minorHAnsi"/>
                <w:sz w:val="20"/>
                <w:szCs w:val="20"/>
              </w:rPr>
            </w:pPr>
          </w:p>
        </w:tc>
      </w:tr>
      <w:tr w:rsidR="00B82849" w:rsidRPr="008F4E0D" w14:paraId="54A60A5D" w14:textId="77777777" w:rsidTr="00BC72F8">
        <w:trPr>
          <w:trHeight w:val="637"/>
        </w:trPr>
        <w:tc>
          <w:tcPr>
            <w:tcW w:w="1788" w:type="dxa"/>
          </w:tcPr>
          <w:p w14:paraId="1C00D185" w14:textId="77777777" w:rsidR="00B82849" w:rsidRPr="008F4E0D" w:rsidRDefault="0083429D">
            <w:pPr>
              <w:pStyle w:val="TableParagraph"/>
              <w:spacing w:before="87" w:line="259" w:lineRule="auto"/>
              <w:ind w:left="107" w:right="550"/>
              <w:rPr>
                <w:rFonts w:asciiTheme="minorHAnsi" w:hAnsiTheme="minorHAnsi" w:cstheme="minorHAnsi"/>
                <w:b/>
                <w:sz w:val="20"/>
                <w:szCs w:val="20"/>
              </w:rPr>
            </w:pPr>
            <w:permStart w:id="1682657067" w:edGrp="everyone" w:colFirst="1" w:colLast="1"/>
            <w:permEnd w:id="553736024"/>
            <w:r w:rsidRPr="008F4E0D">
              <w:rPr>
                <w:rFonts w:asciiTheme="minorHAnsi" w:hAnsiTheme="minorHAnsi" w:cstheme="minorHAnsi"/>
                <w:b/>
                <w:sz w:val="20"/>
                <w:szCs w:val="20"/>
              </w:rPr>
              <w:t>Document(s) Reference:</w:t>
            </w:r>
          </w:p>
        </w:tc>
        <w:tc>
          <w:tcPr>
            <w:tcW w:w="7333" w:type="dxa"/>
          </w:tcPr>
          <w:p w14:paraId="66729409" w14:textId="77777777" w:rsidR="00B82849" w:rsidRPr="008F4E0D" w:rsidRDefault="00B82849">
            <w:pPr>
              <w:pStyle w:val="TableParagraph"/>
              <w:rPr>
                <w:rFonts w:asciiTheme="minorHAnsi" w:hAnsiTheme="minorHAnsi" w:cstheme="minorHAnsi"/>
                <w:sz w:val="20"/>
                <w:szCs w:val="20"/>
              </w:rPr>
            </w:pPr>
          </w:p>
        </w:tc>
      </w:tr>
      <w:permEnd w:id="1682657067"/>
    </w:tbl>
    <w:p w14:paraId="72297342" w14:textId="483924EF" w:rsidR="00B82849" w:rsidRDefault="00B82849">
      <w:pPr>
        <w:pStyle w:val="BodyText"/>
        <w:rPr>
          <w:rFonts w:asciiTheme="minorHAnsi" w:hAnsiTheme="minorHAnsi" w:cstheme="minorHAnsi"/>
          <w:sz w:val="22"/>
        </w:rPr>
      </w:pPr>
    </w:p>
    <w:p w14:paraId="534AC1A9" w14:textId="7DA24D1A" w:rsidR="0057339C" w:rsidRDefault="0057339C">
      <w:pPr>
        <w:pStyle w:val="BodyText"/>
        <w:rPr>
          <w:rFonts w:asciiTheme="minorHAnsi" w:hAnsiTheme="minorHAnsi" w:cstheme="minorHAnsi"/>
          <w:sz w:val="22"/>
        </w:rPr>
      </w:pPr>
    </w:p>
    <w:p w14:paraId="4DE61D3A" w14:textId="0FFC23A6" w:rsidR="0057339C" w:rsidRPr="0057339C" w:rsidRDefault="0057339C" w:rsidP="0057339C">
      <w:pPr>
        <w:rPr>
          <w:rFonts w:asciiTheme="minorHAnsi" w:hAnsiTheme="minorHAnsi" w:cstheme="minorHAnsi"/>
          <w:szCs w:val="20"/>
        </w:rPr>
      </w:pPr>
      <w:r>
        <w:rPr>
          <w:rFonts w:asciiTheme="minorHAnsi" w:hAnsiTheme="minorHAnsi" w:cstheme="minorHAnsi"/>
        </w:rPr>
        <w:br w:type="page"/>
      </w:r>
    </w:p>
    <w:p w14:paraId="3B379201" w14:textId="6601EA13" w:rsidR="00B82849" w:rsidRPr="009D5717" w:rsidRDefault="0083429D" w:rsidP="00894E94">
      <w:pPr>
        <w:pStyle w:val="Heading4"/>
        <w:numPr>
          <w:ilvl w:val="1"/>
          <w:numId w:val="27"/>
        </w:numPr>
        <w:tabs>
          <w:tab w:val="left" w:pos="589"/>
        </w:tabs>
        <w:spacing w:before="177"/>
        <w:rPr>
          <w:rFonts w:asciiTheme="minorHAnsi" w:hAnsiTheme="minorHAnsi" w:cstheme="minorHAnsi"/>
          <w:color w:val="00B0F0"/>
          <w:sz w:val="28"/>
          <w:szCs w:val="28"/>
        </w:rPr>
      </w:pPr>
      <w:r w:rsidRPr="009D5717">
        <w:rPr>
          <w:rFonts w:asciiTheme="minorHAnsi" w:hAnsiTheme="minorHAnsi" w:cstheme="minorHAnsi"/>
          <w:color w:val="00B0F0"/>
          <w:sz w:val="28"/>
          <w:szCs w:val="28"/>
        </w:rPr>
        <w:lastRenderedPageBreak/>
        <w:t>Is the applicant(s) a</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partnership?</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(e) of the Regulations]</w:t>
      </w:r>
    </w:p>
    <w:p w14:paraId="4ED4CE99" w14:textId="5D59242B" w:rsidR="00B82849" w:rsidRPr="00A4481D" w:rsidRDefault="00B82849">
      <w:pPr>
        <w:pStyle w:val="BodyText"/>
        <w:rPr>
          <w:rFonts w:asciiTheme="minorHAnsi" w:hAnsiTheme="minorHAnsi" w:cstheme="minorHAnsi"/>
          <w:sz w:val="22"/>
        </w:rPr>
      </w:pPr>
    </w:p>
    <w:p w14:paraId="75E67C20" w14:textId="5BF4A586" w:rsidR="00D73A37" w:rsidRPr="00A4481D" w:rsidRDefault="00D73A37" w:rsidP="00AA5797">
      <w:pPr>
        <w:pStyle w:val="BodyText"/>
        <w:ind w:left="206"/>
        <w:rPr>
          <w:rFonts w:asciiTheme="minorHAnsi" w:hAnsiTheme="minorHAnsi" w:cstheme="minorHAnsi"/>
          <w:sz w:val="22"/>
          <w:szCs w:val="22"/>
        </w:rPr>
      </w:pPr>
      <w:permStart w:id="1117736866" w:edGrp="everyone"/>
      <w:r w:rsidRPr="00A4481D">
        <w:rPr>
          <w:rFonts w:asciiTheme="minorHAnsi" w:hAnsiTheme="minorHAnsi" w:cstheme="minorHAnsi"/>
          <w:sz w:val="22"/>
          <w:szCs w:val="22"/>
        </w:rPr>
        <w:t xml:space="preserve">Yes </w:t>
      </w:r>
      <w:sdt>
        <w:sdtPr>
          <w:rPr>
            <w:rFonts w:asciiTheme="minorHAnsi" w:hAnsiTheme="minorHAnsi" w:cstheme="minorHAnsi"/>
            <w:sz w:val="22"/>
            <w:szCs w:val="22"/>
          </w:rPr>
          <w:id w:val="-304630952"/>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r w:rsidRPr="00A4481D">
        <w:rPr>
          <w:rFonts w:asciiTheme="minorHAnsi" w:hAnsiTheme="minorHAnsi" w:cstheme="minorHAnsi"/>
          <w:sz w:val="22"/>
          <w:szCs w:val="22"/>
        </w:rPr>
        <w:t xml:space="preserve">     No </w:t>
      </w:r>
      <w:sdt>
        <w:sdtPr>
          <w:rPr>
            <w:rFonts w:asciiTheme="minorHAnsi" w:hAnsiTheme="minorHAnsi" w:cstheme="minorHAnsi"/>
            <w:sz w:val="22"/>
            <w:szCs w:val="22"/>
          </w:rPr>
          <w:id w:val="1587410039"/>
          <w14:checkbox>
            <w14:checked w14:val="0"/>
            <w14:checkedState w14:val="2612" w14:font="MS Gothic"/>
            <w14:uncheckedState w14:val="2610" w14:font="MS Gothic"/>
          </w14:checkbox>
        </w:sdtPr>
        <w:sdtEndPr/>
        <w:sdtContent>
          <w:r w:rsidR="0013210D">
            <w:rPr>
              <w:rFonts w:ascii="MS Gothic" w:eastAsia="MS Gothic" w:hAnsi="MS Gothic" w:cstheme="minorHAnsi" w:hint="eastAsia"/>
              <w:sz w:val="22"/>
              <w:szCs w:val="22"/>
            </w:rPr>
            <w:t>☐</w:t>
          </w:r>
        </w:sdtContent>
      </w:sdt>
    </w:p>
    <w:permEnd w:id="1117736866"/>
    <w:p w14:paraId="3E924826" w14:textId="77777777" w:rsidR="00D73A37" w:rsidRPr="00A4481D" w:rsidRDefault="00D73A37" w:rsidP="00AA5797">
      <w:pPr>
        <w:pStyle w:val="BodyText"/>
        <w:ind w:left="206"/>
        <w:rPr>
          <w:rFonts w:asciiTheme="minorHAnsi" w:hAnsiTheme="minorHAnsi" w:cstheme="minorHAnsi"/>
          <w:sz w:val="22"/>
          <w:szCs w:val="22"/>
        </w:rPr>
      </w:pPr>
    </w:p>
    <w:p w14:paraId="7B983578" w14:textId="0E3BB176" w:rsidR="00B82849" w:rsidRPr="00A4481D" w:rsidRDefault="00AA5797" w:rsidP="00AA5797">
      <w:pPr>
        <w:pStyle w:val="BodyText"/>
        <w:ind w:left="206"/>
        <w:rPr>
          <w:rFonts w:asciiTheme="minorHAnsi" w:hAnsiTheme="minorHAnsi" w:cstheme="minorHAnsi"/>
          <w:sz w:val="22"/>
          <w:szCs w:val="22"/>
        </w:rPr>
      </w:pPr>
      <w:r w:rsidRPr="00A4481D">
        <w:rPr>
          <w:rFonts w:asciiTheme="minorHAnsi" w:hAnsiTheme="minorHAnsi" w:cstheme="minorHAnsi"/>
          <w:sz w:val="22"/>
          <w:szCs w:val="22"/>
        </w:rPr>
        <w:t xml:space="preserve">If </w:t>
      </w:r>
      <w:r w:rsidRPr="00A4481D">
        <w:rPr>
          <w:rFonts w:asciiTheme="minorHAnsi" w:hAnsiTheme="minorHAnsi" w:cstheme="minorHAnsi"/>
          <w:i/>
          <w:sz w:val="22"/>
          <w:szCs w:val="22"/>
        </w:rPr>
        <w:t>‘Yes’</w:t>
      </w:r>
      <w:r w:rsidRPr="00A4481D">
        <w:rPr>
          <w:rFonts w:asciiTheme="minorHAnsi" w:hAnsiTheme="minorHAnsi" w:cstheme="minorHAnsi"/>
          <w:b/>
          <w:sz w:val="22"/>
          <w:szCs w:val="22"/>
        </w:rPr>
        <w:t xml:space="preserve">, </w:t>
      </w:r>
      <w:r w:rsidR="00C44921" w:rsidRPr="00A4481D">
        <w:rPr>
          <w:rFonts w:asciiTheme="minorHAnsi" w:hAnsiTheme="minorHAnsi" w:cstheme="minorHAnsi"/>
          <w:sz w:val="22"/>
          <w:szCs w:val="22"/>
        </w:rPr>
        <w:t xml:space="preserve">please </w:t>
      </w:r>
      <w:r w:rsidR="00CA0201" w:rsidRPr="00A4481D">
        <w:rPr>
          <w:rFonts w:asciiTheme="minorHAnsi" w:hAnsiTheme="minorHAnsi" w:cstheme="minorHAnsi"/>
          <w:sz w:val="22"/>
          <w:szCs w:val="22"/>
        </w:rPr>
        <w:t>provide</w:t>
      </w:r>
      <w:r w:rsidR="0083429D" w:rsidRPr="00A4481D">
        <w:rPr>
          <w:rFonts w:asciiTheme="minorHAnsi" w:hAnsiTheme="minorHAnsi" w:cstheme="minorHAnsi"/>
          <w:sz w:val="22"/>
          <w:szCs w:val="22"/>
        </w:rPr>
        <w:t xml:space="preserve"> the names and addresses of all partners:</w:t>
      </w:r>
    </w:p>
    <w:p w14:paraId="2313B9AF" w14:textId="5849FA90" w:rsidR="00B456C2" w:rsidRPr="00536405" w:rsidRDefault="00B456C2" w:rsidP="00AA5797">
      <w:pPr>
        <w:pStyle w:val="BodyText"/>
        <w:ind w:left="206"/>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6946"/>
      </w:tblGrid>
      <w:tr w:rsidR="00CB317C" w:rsidRPr="00FF54D1" w14:paraId="78E2B718" w14:textId="77777777" w:rsidTr="00442058">
        <w:trPr>
          <w:trHeight w:val="431"/>
        </w:trPr>
        <w:tc>
          <w:tcPr>
            <w:tcW w:w="2033" w:type="dxa"/>
          </w:tcPr>
          <w:p w14:paraId="03682ED3" w14:textId="77777777" w:rsidR="00CB317C" w:rsidRPr="00FF54D1" w:rsidRDefault="00CB317C" w:rsidP="00CB317C">
            <w:pPr>
              <w:pStyle w:val="TableParagraph"/>
              <w:spacing w:before="90"/>
              <w:ind w:left="107"/>
              <w:rPr>
                <w:rFonts w:asciiTheme="minorHAnsi" w:hAnsiTheme="minorHAnsi" w:cstheme="minorHAnsi"/>
                <w:b/>
                <w:sz w:val="20"/>
                <w:szCs w:val="20"/>
              </w:rPr>
            </w:pPr>
            <w:r w:rsidRPr="00FF54D1">
              <w:rPr>
                <w:rFonts w:asciiTheme="minorHAnsi" w:hAnsiTheme="minorHAnsi" w:cstheme="minorHAnsi"/>
                <w:b/>
                <w:sz w:val="20"/>
                <w:szCs w:val="20"/>
              </w:rPr>
              <w:t>Name:</w:t>
            </w:r>
          </w:p>
        </w:tc>
        <w:tc>
          <w:tcPr>
            <w:tcW w:w="6946" w:type="dxa"/>
          </w:tcPr>
          <w:p w14:paraId="4ED9140B" w14:textId="3BFD455A" w:rsidR="00CB317C" w:rsidRPr="00FF54D1" w:rsidRDefault="00CB317C" w:rsidP="00CB317C">
            <w:pPr>
              <w:pStyle w:val="TableParagraph"/>
              <w:rPr>
                <w:rFonts w:asciiTheme="minorHAnsi" w:hAnsiTheme="minorHAnsi" w:cstheme="minorHAnsi"/>
                <w:sz w:val="20"/>
                <w:szCs w:val="20"/>
              </w:rPr>
            </w:pPr>
            <w:permStart w:id="816582554" w:edGrp="everyone"/>
            <w:r>
              <w:rPr>
                <w:rFonts w:asciiTheme="minorHAnsi" w:hAnsiTheme="minorHAnsi" w:cstheme="minorHAnsi"/>
                <w:sz w:val="20"/>
                <w:szCs w:val="20"/>
              </w:rPr>
              <w:t xml:space="preserve">  </w:t>
            </w:r>
            <w:permEnd w:id="816582554"/>
          </w:p>
        </w:tc>
      </w:tr>
      <w:tr w:rsidR="00CB317C" w:rsidRPr="00FF54D1" w14:paraId="1C4EFC50" w14:textId="77777777" w:rsidTr="00442058">
        <w:trPr>
          <w:trHeight w:val="1230"/>
        </w:trPr>
        <w:tc>
          <w:tcPr>
            <w:tcW w:w="2033" w:type="dxa"/>
          </w:tcPr>
          <w:p w14:paraId="2C971067" w14:textId="77777777" w:rsidR="00CB317C" w:rsidRPr="00FF54D1" w:rsidRDefault="00CB317C" w:rsidP="00CB317C">
            <w:pPr>
              <w:pStyle w:val="TableParagraph"/>
              <w:spacing w:before="85"/>
              <w:ind w:left="107"/>
              <w:rPr>
                <w:rFonts w:asciiTheme="minorHAnsi" w:hAnsiTheme="minorHAnsi" w:cstheme="minorHAnsi"/>
                <w:b/>
                <w:sz w:val="20"/>
                <w:szCs w:val="20"/>
              </w:rPr>
            </w:pPr>
            <w:permStart w:id="1623269159" w:edGrp="everyone" w:colFirst="1" w:colLast="1"/>
            <w:r w:rsidRPr="00FF54D1">
              <w:rPr>
                <w:rFonts w:asciiTheme="minorHAnsi" w:hAnsiTheme="minorHAnsi" w:cstheme="minorHAnsi"/>
                <w:b/>
                <w:sz w:val="20"/>
                <w:szCs w:val="20"/>
              </w:rPr>
              <w:t>Address:</w:t>
            </w:r>
          </w:p>
        </w:tc>
        <w:tc>
          <w:tcPr>
            <w:tcW w:w="6946" w:type="dxa"/>
          </w:tcPr>
          <w:p w14:paraId="3A5CFC7C" w14:textId="77777777" w:rsidR="00CB317C" w:rsidRPr="00FF54D1" w:rsidRDefault="00CB317C" w:rsidP="00CB317C">
            <w:pPr>
              <w:pStyle w:val="TableParagraph"/>
              <w:rPr>
                <w:rFonts w:asciiTheme="minorHAnsi" w:hAnsiTheme="minorHAnsi" w:cstheme="minorHAnsi"/>
                <w:sz w:val="20"/>
                <w:szCs w:val="20"/>
              </w:rPr>
            </w:pPr>
          </w:p>
        </w:tc>
      </w:tr>
      <w:permEnd w:id="1623269159"/>
      <w:tr w:rsidR="00CB317C" w:rsidRPr="00FF54D1" w14:paraId="05DD0F47" w14:textId="77777777" w:rsidTr="00442058">
        <w:trPr>
          <w:trHeight w:val="533"/>
        </w:trPr>
        <w:tc>
          <w:tcPr>
            <w:tcW w:w="2033" w:type="dxa"/>
          </w:tcPr>
          <w:p w14:paraId="2388697A" w14:textId="35781569"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43433F38" w14:textId="61562785" w:rsidR="00CB317C" w:rsidRPr="00FF54D1" w:rsidRDefault="00CB317C" w:rsidP="00CB317C">
            <w:pPr>
              <w:pStyle w:val="TableParagraph"/>
              <w:rPr>
                <w:rFonts w:asciiTheme="minorHAnsi" w:hAnsiTheme="minorHAnsi" w:cstheme="minorHAnsi"/>
                <w:sz w:val="20"/>
                <w:szCs w:val="20"/>
              </w:rPr>
            </w:pPr>
            <w:permStart w:id="133448161" w:edGrp="everyone"/>
            <w:r>
              <w:rPr>
                <w:rFonts w:asciiTheme="minorHAnsi" w:hAnsiTheme="minorHAnsi" w:cstheme="minorHAnsi"/>
                <w:sz w:val="20"/>
                <w:szCs w:val="20"/>
              </w:rPr>
              <w:t xml:space="preserve">  </w:t>
            </w:r>
            <w:permEnd w:id="133448161"/>
          </w:p>
        </w:tc>
      </w:tr>
      <w:tr w:rsidR="00CB317C" w:rsidRPr="00FF54D1" w14:paraId="36FF5B95" w14:textId="77777777" w:rsidTr="00442058">
        <w:trPr>
          <w:trHeight w:val="490"/>
        </w:trPr>
        <w:tc>
          <w:tcPr>
            <w:tcW w:w="2033" w:type="dxa"/>
          </w:tcPr>
          <w:p w14:paraId="579E9073" w14:textId="6BE8B13E" w:rsidR="00CB317C" w:rsidRPr="00FF54D1" w:rsidRDefault="00CB317C" w:rsidP="00CB317C">
            <w:pPr>
              <w:pStyle w:val="TableParagraph"/>
              <w:spacing w:before="85"/>
              <w:ind w:left="107"/>
              <w:rPr>
                <w:rFonts w:asciiTheme="minorHAnsi" w:hAnsiTheme="minorHAnsi" w:cstheme="minorHAnsi"/>
                <w:b/>
                <w:sz w:val="20"/>
                <w:szCs w:val="20"/>
              </w:rPr>
            </w:pPr>
            <w:permStart w:id="1023877943" w:edGrp="everyone" w:colFirst="1" w:colLast="1"/>
            <w:r w:rsidRPr="00FF54D1">
              <w:rPr>
                <w:rFonts w:asciiTheme="minorHAnsi" w:hAnsiTheme="minorHAnsi" w:cstheme="minorHAnsi"/>
                <w:b/>
                <w:sz w:val="20"/>
                <w:szCs w:val="20"/>
              </w:rPr>
              <w:t>Name:</w:t>
            </w:r>
          </w:p>
        </w:tc>
        <w:tc>
          <w:tcPr>
            <w:tcW w:w="6946" w:type="dxa"/>
          </w:tcPr>
          <w:p w14:paraId="79185EF2" w14:textId="77777777" w:rsidR="00CB317C" w:rsidRPr="00FF54D1" w:rsidRDefault="00CB317C" w:rsidP="00CB317C">
            <w:pPr>
              <w:pStyle w:val="TableParagraph"/>
              <w:rPr>
                <w:rFonts w:asciiTheme="minorHAnsi" w:hAnsiTheme="minorHAnsi" w:cstheme="minorHAnsi"/>
                <w:sz w:val="20"/>
                <w:szCs w:val="20"/>
              </w:rPr>
            </w:pPr>
          </w:p>
        </w:tc>
      </w:tr>
      <w:tr w:rsidR="00CB317C" w:rsidRPr="00FF54D1" w14:paraId="51CD44C9" w14:textId="77777777" w:rsidTr="00442058">
        <w:trPr>
          <w:trHeight w:val="1230"/>
        </w:trPr>
        <w:tc>
          <w:tcPr>
            <w:tcW w:w="2033" w:type="dxa"/>
          </w:tcPr>
          <w:p w14:paraId="3BDFD2B4" w14:textId="58E499F9" w:rsidR="00CB317C" w:rsidRPr="00FF54D1" w:rsidRDefault="00CB317C" w:rsidP="00CB317C">
            <w:pPr>
              <w:pStyle w:val="TableParagraph"/>
              <w:spacing w:before="85"/>
              <w:ind w:left="107"/>
              <w:rPr>
                <w:rFonts w:asciiTheme="minorHAnsi" w:hAnsiTheme="minorHAnsi" w:cstheme="minorHAnsi"/>
                <w:b/>
                <w:sz w:val="20"/>
                <w:szCs w:val="20"/>
              </w:rPr>
            </w:pPr>
            <w:permStart w:id="912091157" w:edGrp="everyone" w:colFirst="1" w:colLast="1"/>
            <w:permEnd w:id="1023877943"/>
            <w:r w:rsidRPr="00FF54D1">
              <w:rPr>
                <w:rFonts w:asciiTheme="minorHAnsi" w:hAnsiTheme="minorHAnsi" w:cstheme="minorHAnsi"/>
                <w:b/>
                <w:sz w:val="20"/>
                <w:szCs w:val="20"/>
              </w:rPr>
              <w:t>Address:</w:t>
            </w:r>
          </w:p>
        </w:tc>
        <w:tc>
          <w:tcPr>
            <w:tcW w:w="6946" w:type="dxa"/>
          </w:tcPr>
          <w:p w14:paraId="14A324F3" w14:textId="77777777" w:rsidR="00CB317C" w:rsidRPr="00FF54D1" w:rsidRDefault="00CB317C" w:rsidP="00CB317C">
            <w:pPr>
              <w:pStyle w:val="TableParagraph"/>
              <w:rPr>
                <w:rFonts w:asciiTheme="minorHAnsi" w:hAnsiTheme="minorHAnsi" w:cstheme="minorHAnsi"/>
                <w:sz w:val="20"/>
                <w:szCs w:val="20"/>
              </w:rPr>
            </w:pPr>
          </w:p>
        </w:tc>
      </w:tr>
      <w:permEnd w:id="912091157"/>
      <w:tr w:rsidR="00CB317C" w:rsidRPr="00FF54D1" w14:paraId="2D3A80D4" w14:textId="77777777" w:rsidTr="00442058">
        <w:trPr>
          <w:trHeight w:val="510"/>
        </w:trPr>
        <w:tc>
          <w:tcPr>
            <w:tcW w:w="2033" w:type="dxa"/>
          </w:tcPr>
          <w:p w14:paraId="40077939" w14:textId="15D2693E"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79C24769" w14:textId="37E9137B" w:rsidR="00CB317C" w:rsidRPr="00FF54D1" w:rsidRDefault="00F565C3" w:rsidP="00CB317C">
            <w:pPr>
              <w:pStyle w:val="TableParagraph"/>
              <w:rPr>
                <w:rFonts w:asciiTheme="minorHAnsi" w:hAnsiTheme="minorHAnsi" w:cstheme="minorHAnsi"/>
                <w:sz w:val="20"/>
                <w:szCs w:val="20"/>
              </w:rPr>
            </w:pPr>
            <w:permStart w:id="1166761948" w:edGrp="everyone"/>
            <w:r>
              <w:rPr>
                <w:rFonts w:asciiTheme="minorHAnsi" w:hAnsiTheme="minorHAnsi" w:cstheme="minorHAnsi"/>
                <w:sz w:val="20"/>
                <w:szCs w:val="20"/>
              </w:rPr>
              <w:t xml:space="preserve">  </w:t>
            </w:r>
            <w:permEnd w:id="1166761948"/>
          </w:p>
        </w:tc>
      </w:tr>
      <w:tr w:rsidR="00CB317C" w:rsidRPr="00FF54D1" w14:paraId="04C1E645" w14:textId="77777777" w:rsidTr="00442058">
        <w:trPr>
          <w:trHeight w:val="457"/>
        </w:trPr>
        <w:tc>
          <w:tcPr>
            <w:tcW w:w="2033" w:type="dxa"/>
          </w:tcPr>
          <w:p w14:paraId="78792F02" w14:textId="552C9108" w:rsidR="00CB317C" w:rsidRPr="00FF54D1" w:rsidRDefault="00CB317C" w:rsidP="00CB317C">
            <w:pPr>
              <w:pStyle w:val="TableParagraph"/>
              <w:spacing w:before="85"/>
              <w:ind w:left="107"/>
              <w:rPr>
                <w:rFonts w:asciiTheme="minorHAnsi" w:hAnsiTheme="minorHAnsi" w:cstheme="minorHAnsi"/>
                <w:b/>
                <w:sz w:val="20"/>
                <w:szCs w:val="20"/>
              </w:rPr>
            </w:pPr>
            <w:permStart w:id="1330135469" w:edGrp="everyone" w:colFirst="1" w:colLast="1"/>
            <w:r w:rsidRPr="00FF54D1">
              <w:rPr>
                <w:rFonts w:asciiTheme="minorHAnsi" w:hAnsiTheme="minorHAnsi" w:cstheme="minorHAnsi"/>
                <w:b/>
                <w:sz w:val="20"/>
                <w:szCs w:val="20"/>
              </w:rPr>
              <w:t>Name:</w:t>
            </w:r>
          </w:p>
        </w:tc>
        <w:tc>
          <w:tcPr>
            <w:tcW w:w="6946" w:type="dxa"/>
          </w:tcPr>
          <w:p w14:paraId="5C0D494D" w14:textId="24B70794" w:rsidR="00CB317C" w:rsidRPr="00FF54D1" w:rsidRDefault="00CB317C" w:rsidP="00CB317C">
            <w:pPr>
              <w:pStyle w:val="TableParagraph"/>
              <w:rPr>
                <w:rFonts w:asciiTheme="minorHAnsi" w:hAnsiTheme="minorHAnsi" w:cstheme="minorHAnsi"/>
                <w:sz w:val="20"/>
                <w:szCs w:val="20"/>
              </w:rPr>
            </w:pPr>
          </w:p>
        </w:tc>
      </w:tr>
      <w:tr w:rsidR="00CB317C" w:rsidRPr="00FF54D1" w14:paraId="324442EA" w14:textId="77777777" w:rsidTr="00442058">
        <w:trPr>
          <w:trHeight w:val="1230"/>
        </w:trPr>
        <w:tc>
          <w:tcPr>
            <w:tcW w:w="2033" w:type="dxa"/>
          </w:tcPr>
          <w:p w14:paraId="2B0666BE" w14:textId="29C4B5C7" w:rsidR="00CB317C" w:rsidRPr="00FF54D1" w:rsidRDefault="00CB317C" w:rsidP="00CB317C">
            <w:pPr>
              <w:pStyle w:val="TableParagraph"/>
              <w:spacing w:before="85"/>
              <w:ind w:left="107"/>
              <w:rPr>
                <w:rFonts w:asciiTheme="minorHAnsi" w:hAnsiTheme="minorHAnsi" w:cstheme="minorHAnsi"/>
                <w:b/>
                <w:sz w:val="20"/>
                <w:szCs w:val="20"/>
              </w:rPr>
            </w:pPr>
            <w:permStart w:id="2056145934" w:edGrp="everyone" w:colFirst="1" w:colLast="1"/>
            <w:permEnd w:id="1330135469"/>
            <w:r w:rsidRPr="00FF54D1">
              <w:rPr>
                <w:rFonts w:asciiTheme="minorHAnsi" w:hAnsiTheme="minorHAnsi" w:cstheme="minorHAnsi"/>
                <w:b/>
                <w:sz w:val="20"/>
                <w:szCs w:val="20"/>
              </w:rPr>
              <w:t>Address:</w:t>
            </w:r>
          </w:p>
        </w:tc>
        <w:tc>
          <w:tcPr>
            <w:tcW w:w="6946" w:type="dxa"/>
          </w:tcPr>
          <w:p w14:paraId="7D775567" w14:textId="23ACD6BD" w:rsidR="00CB317C" w:rsidRPr="003D53D7" w:rsidRDefault="00CB317C" w:rsidP="00CB317C">
            <w:pPr>
              <w:pStyle w:val="TableParagraph"/>
            </w:pPr>
          </w:p>
        </w:tc>
      </w:tr>
      <w:permEnd w:id="2056145934"/>
      <w:tr w:rsidR="00CB317C" w:rsidRPr="00FF54D1" w14:paraId="2ADE5FDE" w14:textId="77777777" w:rsidTr="00442058">
        <w:trPr>
          <w:trHeight w:val="427"/>
        </w:trPr>
        <w:tc>
          <w:tcPr>
            <w:tcW w:w="2033" w:type="dxa"/>
          </w:tcPr>
          <w:p w14:paraId="073A1F33" w14:textId="1FA7BA86" w:rsidR="00CB317C" w:rsidRPr="00FF54D1" w:rsidRDefault="00CB317C" w:rsidP="00CB317C">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Eircode (if applicable):</w:t>
            </w:r>
          </w:p>
        </w:tc>
        <w:tc>
          <w:tcPr>
            <w:tcW w:w="6946" w:type="dxa"/>
          </w:tcPr>
          <w:p w14:paraId="5BCB8C9E" w14:textId="45D035AB" w:rsidR="00CB317C" w:rsidRDefault="00F565C3" w:rsidP="00CB317C">
            <w:pPr>
              <w:pStyle w:val="TableParagraph"/>
              <w:rPr>
                <w:rFonts w:asciiTheme="minorHAnsi" w:hAnsiTheme="minorHAnsi" w:cstheme="minorHAnsi"/>
                <w:sz w:val="20"/>
                <w:szCs w:val="20"/>
              </w:rPr>
            </w:pPr>
            <w:permStart w:id="574059094" w:edGrp="everyone"/>
            <w:r>
              <w:rPr>
                <w:rFonts w:asciiTheme="minorHAnsi" w:hAnsiTheme="minorHAnsi" w:cstheme="minorHAnsi"/>
                <w:sz w:val="20"/>
                <w:szCs w:val="20"/>
              </w:rPr>
              <w:t xml:space="preserve">  </w:t>
            </w:r>
            <w:permEnd w:id="574059094"/>
          </w:p>
        </w:tc>
      </w:tr>
    </w:tbl>
    <w:p w14:paraId="2CA7FC07" w14:textId="45317D07" w:rsidR="00B82849" w:rsidRPr="008F4E0D" w:rsidRDefault="00B82849">
      <w:pPr>
        <w:pStyle w:val="BodyText"/>
        <w:spacing w:before="1"/>
        <w:rPr>
          <w:rFonts w:asciiTheme="minorHAnsi" w:hAnsiTheme="minorHAnsi" w:cstheme="minorHAnsi"/>
          <w:sz w:val="6"/>
        </w:rPr>
      </w:pPr>
    </w:p>
    <w:p w14:paraId="3EB84D77" w14:textId="77777777" w:rsidR="00B82849" w:rsidRPr="00536405" w:rsidRDefault="00B82849">
      <w:pPr>
        <w:pStyle w:val="BodyText"/>
        <w:rPr>
          <w:rFonts w:asciiTheme="minorHAnsi" w:hAnsiTheme="minorHAnsi" w:cstheme="minorHAnsi"/>
          <w:sz w:val="22"/>
          <w:szCs w:val="22"/>
        </w:rPr>
      </w:pPr>
    </w:p>
    <w:p w14:paraId="61C35CC5" w14:textId="77777777" w:rsidR="00B82849" w:rsidRPr="00536405" w:rsidRDefault="00B82849">
      <w:pPr>
        <w:pStyle w:val="BodyText"/>
        <w:spacing w:before="7"/>
        <w:rPr>
          <w:rFonts w:asciiTheme="minorHAnsi" w:hAnsiTheme="minorHAnsi" w:cstheme="minorHAnsi"/>
          <w:sz w:val="22"/>
          <w:szCs w:val="22"/>
        </w:rPr>
      </w:pPr>
    </w:p>
    <w:p w14:paraId="1ECAEA21" w14:textId="2ACCEC69"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Full address of</w:t>
      </w:r>
      <w:r w:rsidRPr="009D5717">
        <w:rPr>
          <w:rFonts w:asciiTheme="minorHAnsi" w:hAnsiTheme="minorHAnsi" w:cstheme="minorHAnsi"/>
          <w:color w:val="00B0F0"/>
          <w:spacing w:val="-3"/>
          <w:sz w:val="28"/>
          <w:szCs w:val="28"/>
        </w:rPr>
        <w:t xml:space="preserve"> </w:t>
      </w:r>
      <w:r w:rsidRPr="009D5717">
        <w:rPr>
          <w:rFonts w:asciiTheme="minorHAnsi" w:hAnsiTheme="minorHAnsi" w:cstheme="minorHAnsi"/>
          <w:color w:val="00B0F0"/>
          <w:sz w:val="28"/>
          <w:szCs w:val="28"/>
        </w:rPr>
        <w:t>applicant(s)</w:t>
      </w:r>
      <w:r w:rsidR="00483F71" w:rsidRPr="009D5717">
        <w:rPr>
          <w:rFonts w:asciiTheme="minorHAnsi" w:hAnsiTheme="minorHAnsi" w:cstheme="minorHAnsi"/>
          <w:color w:val="00B0F0"/>
          <w:sz w:val="28"/>
          <w:szCs w:val="28"/>
        </w:rPr>
        <w:t xml:space="preserve"> </w:t>
      </w:r>
      <w:r w:rsidR="00483F71" w:rsidRPr="009D5717">
        <w:rPr>
          <w:rFonts w:asciiTheme="minorHAnsi" w:hAnsiTheme="minorHAnsi" w:cstheme="minorHAnsi"/>
          <w:b w:val="0"/>
          <w:color w:val="00B0F0"/>
          <w:sz w:val="28"/>
          <w:szCs w:val="28"/>
        </w:rPr>
        <w:t>[as per Article 10 (1) (d)</w:t>
      </w:r>
      <w:r w:rsidR="00D15201" w:rsidRPr="009D5717">
        <w:rPr>
          <w:rFonts w:asciiTheme="minorHAnsi" w:hAnsiTheme="minorHAnsi" w:cstheme="minorHAnsi"/>
          <w:b w:val="0"/>
          <w:color w:val="00B0F0"/>
          <w:sz w:val="28"/>
          <w:szCs w:val="28"/>
        </w:rPr>
        <w:t xml:space="preserve"> </w:t>
      </w:r>
      <w:r w:rsidR="00721692" w:rsidRPr="009D5717">
        <w:rPr>
          <w:rFonts w:asciiTheme="minorHAnsi" w:hAnsiTheme="minorHAnsi" w:cstheme="minorHAnsi"/>
          <w:b w:val="0"/>
          <w:color w:val="00B0F0"/>
          <w:sz w:val="28"/>
          <w:szCs w:val="28"/>
        </w:rPr>
        <w:t>&amp;</w:t>
      </w:r>
      <w:r w:rsidR="00D15201" w:rsidRPr="009D5717">
        <w:rPr>
          <w:rFonts w:asciiTheme="minorHAnsi" w:hAnsiTheme="minorHAnsi" w:cstheme="minorHAnsi"/>
          <w:b w:val="0"/>
          <w:color w:val="00B0F0"/>
          <w:sz w:val="28"/>
          <w:szCs w:val="28"/>
        </w:rPr>
        <w:t xml:space="preserve"> Article 10 (1) (f)</w:t>
      </w:r>
      <w:r w:rsidR="00483F71" w:rsidRPr="009D5717">
        <w:rPr>
          <w:rFonts w:asciiTheme="minorHAnsi" w:hAnsiTheme="minorHAnsi" w:cstheme="minorHAnsi"/>
          <w:b w:val="0"/>
          <w:color w:val="00B0F0"/>
          <w:sz w:val="28"/>
          <w:szCs w:val="28"/>
        </w:rPr>
        <w:t xml:space="preserve"> of the Regulations]</w:t>
      </w:r>
    </w:p>
    <w:p w14:paraId="6984B16D" w14:textId="77777777" w:rsidR="00B82849" w:rsidRPr="00FF54D1" w:rsidRDefault="00B82849">
      <w:pPr>
        <w:pStyle w:val="BodyText"/>
        <w:spacing w:before="1"/>
        <w:rPr>
          <w:rFonts w:asciiTheme="minorHAnsi" w:hAnsiTheme="minorHAnsi" w:cstheme="minorHAnsi"/>
          <w:b/>
          <w:sz w:val="21"/>
        </w:rPr>
      </w:pPr>
    </w:p>
    <w:p w14:paraId="2297A0B4" w14:textId="7C84A792" w:rsidR="00B82849" w:rsidRPr="00FF54D1" w:rsidRDefault="0083429D" w:rsidP="007631FC">
      <w:pPr>
        <w:pStyle w:val="BodyText"/>
        <w:tabs>
          <w:tab w:val="left" w:pos="8931"/>
          <w:tab w:val="left" w:pos="9072"/>
        </w:tabs>
        <w:spacing w:line="249" w:lineRule="auto"/>
        <w:ind w:left="215" w:right="488" w:hanging="10"/>
        <w:jc w:val="both"/>
        <w:rPr>
          <w:rFonts w:asciiTheme="minorHAnsi" w:hAnsiTheme="minorHAnsi" w:cstheme="minorHAnsi"/>
          <w:sz w:val="22"/>
          <w:szCs w:val="22"/>
        </w:rPr>
      </w:pPr>
      <w:r w:rsidRPr="00FF54D1">
        <w:rPr>
          <w:rFonts w:asciiTheme="minorHAnsi" w:hAnsiTheme="minorHAnsi" w:cstheme="minorHAnsi"/>
          <w:sz w:val="22"/>
          <w:szCs w:val="22"/>
        </w:rPr>
        <w:t>The address of the principal place of business, or in the case of a body corporate the registered or principal</w:t>
      </w:r>
      <w:r w:rsidRPr="00FF54D1">
        <w:rPr>
          <w:rFonts w:asciiTheme="minorHAnsi" w:hAnsiTheme="minorHAnsi" w:cstheme="minorHAnsi"/>
          <w:spacing w:val="-4"/>
          <w:sz w:val="22"/>
          <w:szCs w:val="22"/>
        </w:rPr>
        <w:t xml:space="preserve"> </w:t>
      </w:r>
      <w:r w:rsidRPr="00FF54D1">
        <w:rPr>
          <w:rFonts w:asciiTheme="minorHAnsi" w:hAnsiTheme="minorHAnsi" w:cstheme="minorHAnsi"/>
          <w:sz w:val="22"/>
          <w:szCs w:val="22"/>
        </w:rPr>
        <w:t>office</w:t>
      </w:r>
      <w:r w:rsidR="008E1E21" w:rsidRPr="00FF54D1">
        <w:rPr>
          <w:rFonts w:asciiTheme="minorHAnsi" w:hAnsiTheme="minorHAnsi" w:cstheme="minorHAnsi"/>
          <w:sz w:val="22"/>
          <w:szCs w:val="22"/>
        </w:rPr>
        <w:t xml:space="preserve"> </w:t>
      </w:r>
      <w:r w:rsidRPr="00FF54D1">
        <w:rPr>
          <w:rFonts w:asciiTheme="minorHAnsi" w:hAnsiTheme="minorHAnsi" w:cstheme="minorHAnsi"/>
          <w:sz w:val="22"/>
          <w:szCs w:val="22"/>
        </w:rPr>
        <w:t>of</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the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applicant(s)</w:t>
      </w:r>
      <w:r w:rsidR="00017668" w:rsidRPr="00FF54D1">
        <w:rPr>
          <w:rFonts w:asciiTheme="minorHAnsi" w:hAnsiTheme="minorHAnsi" w:cstheme="minorHAnsi"/>
          <w:spacing w:val="-5"/>
          <w:sz w:val="22"/>
          <w:szCs w:val="22"/>
        </w:rPr>
        <w:t>, and where applicable, the</w:t>
      </w:r>
      <w:r w:rsidRPr="00FF54D1">
        <w:rPr>
          <w:rFonts w:asciiTheme="minorHAnsi" w:hAnsiTheme="minorHAnsi" w:cstheme="minorHAnsi"/>
          <w:spacing w:val="-5"/>
          <w:sz w:val="22"/>
          <w:szCs w:val="22"/>
        </w:rPr>
        <w:t xml:space="preserve"> </w:t>
      </w:r>
      <w:r w:rsidRPr="00FF54D1">
        <w:rPr>
          <w:rFonts w:asciiTheme="minorHAnsi" w:hAnsiTheme="minorHAnsi" w:cstheme="minorHAnsi"/>
          <w:sz w:val="22"/>
          <w:szCs w:val="22"/>
        </w:rPr>
        <w:t>telephone</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number</w:t>
      </w:r>
      <w:r w:rsidRPr="00FF54D1">
        <w:rPr>
          <w:rFonts w:asciiTheme="minorHAnsi" w:hAnsiTheme="minorHAnsi" w:cstheme="minorHAnsi"/>
          <w:spacing w:val="-2"/>
          <w:sz w:val="22"/>
          <w:szCs w:val="22"/>
        </w:rPr>
        <w:t xml:space="preserve"> </w:t>
      </w:r>
      <w:r w:rsidRPr="00FF54D1">
        <w:rPr>
          <w:rFonts w:asciiTheme="minorHAnsi" w:hAnsiTheme="minorHAnsi" w:cstheme="minorHAnsi"/>
          <w:sz w:val="22"/>
          <w:szCs w:val="22"/>
        </w:rPr>
        <w:t>and</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e-mail</w:t>
      </w:r>
      <w:r w:rsidRPr="00FF54D1">
        <w:rPr>
          <w:rFonts w:asciiTheme="minorHAnsi" w:hAnsiTheme="minorHAnsi" w:cstheme="minorHAnsi"/>
          <w:spacing w:val="-6"/>
          <w:sz w:val="22"/>
          <w:szCs w:val="22"/>
        </w:rPr>
        <w:t xml:space="preserve"> </w:t>
      </w:r>
      <w:r w:rsidRPr="00FF54D1">
        <w:rPr>
          <w:rFonts w:asciiTheme="minorHAnsi" w:hAnsiTheme="minorHAnsi" w:cstheme="minorHAnsi"/>
          <w:sz w:val="22"/>
          <w:szCs w:val="22"/>
        </w:rPr>
        <w:t>address</w:t>
      </w:r>
      <w:r w:rsidRPr="00FF54D1">
        <w:rPr>
          <w:rFonts w:asciiTheme="minorHAnsi" w:hAnsiTheme="minorHAnsi" w:cstheme="minorHAnsi"/>
          <w:spacing w:val="-3"/>
          <w:sz w:val="22"/>
          <w:szCs w:val="22"/>
        </w:rPr>
        <w:t xml:space="preserve"> </w:t>
      </w:r>
      <w:r w:rsidRPr="00FF54D1">
        <w:rPr>
          <w:rFonts w:asciiTheme="minorHAnsi" w:hAnsiTheme="minorHAnsi" w:cstheme="minorHAnsi"/>
          <w:sz w:val="22"/>
          <w:szCs w:val="22"/>
        </w:rPr>
        <w:t>of the applicant(s)</w:t>
      </w:r>
      <w:r w:rsidR="00017668" w:rsidRPr="00FF54D1">
        <w:rPr>
          <w:rFonts w:asciiTheme="minorHAnsi" w:hAnsiTheme="minorHAnsi" w:cstheme="minorHAnsi"/>
          <w:sz w:val="22"/>
          <w:szCs w:val="22"/>
        </w:rPr>
        <w:t>,</w:t>
      </w:r>
      <w:r w:rsidRPr="00FF54D1">
        <w:rPr>
          <w:rFonts w:asciiTheme="minorHAnsi" w:hAnsiTheme="minorHAnsi" w:cstheme="minorHAnsi"/>
          <w:sz w:val="22"/>
          <w:szCs w:val="22"/>
        </w:rPr>
        <w:t xml:space="preserve"> and, if different, any address to which correspondence relating to the application should be</w:t>
      </w:r>
      <w:r w:rsidRPr="00FF54D1">
        <w:rPr>
          <w:rFonts w:asciiTheme="minorHAnsi" w:hAnsiTheme="minorHAnsi" w:cstheme="minorHAnsi"/>
          <w:spacing w:val="-1"/>
          <w:sz w:val="22"/>
          <w:szCs w:val="22"/>
        </w:rPr>
        <w:t xml:space="preserve"> </w:t>
      </w:r>
      <w:r w:rsidRPr="00FF54D1">
        <w:rPr>
          <w:rFonts w:asciiTheme="minorHAnsi" w:hAnsiTheme="minorHAnsi" w:cstheme="minorHAnsi"/>
          <w:sz w:val="22"/>
          <w:szCs w:val="22"/>
        </w:rPr>
        <w:t>sent:</w:t>
      </w:r>
    </w:p>
    <w:p w14:paraId="5A5423E4" w14:textId="77777777" w:rsidR="00B82849" w:rsidRPr="00536405"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1"/>
        <w:gridCol w:w="6818"/>
      </w:tblGrid>
      <w:tr w:rsidR="00B82849" w:rsidRPr="00FF54D1" w14:paraId="0872E76A" w14:textId="77777777" w:rsidTr="00873C46">
        <w:trPr>
          <w:trHeight w:val="434"/>
        </w:trPr>
        <w:tc>
          <w:tcPr>
            <w:tcW w:w="2161" w:type="dxa"/>
          </w:tcPr>
          <w:p w14:paraId="68F1CBED" w14:textId="77777777" w:rsidR="00B82849" w:rsidRPr="00FF54D1" w:rsidRDefault="0083429D">
            <w:pPr>
              <w:pStyle w:val="TableParagraph"/>
              <w:spacing w:before="90"/>
              <w:ind w:left="107"/>
              <w:rPr>
                <w:rFonts w:asciiTheme="minorHAnsi" w:hAnsiTheme="minorHAnsi" w:cstheme="minorHAnsi"/>
                <w:b/>
                <w:sz w:val="20"/>
                <w:szCs w:val="20"/>
              </w:rPr>
            </w:pPr>
            <w:permStart w:id="669085901" w:edGrp="everyone" w:colFirst="1" w:colLast="1"/>
            <w:r w:rsidRPr="00FF54D1">
              <w:rPr>
                <w:rFonts w:asciiTheme="minorHAnsi" w:hAnsiTheme="minorHAnsi" w:cstheme="minorHAnsi"/>
                <w:b/>
                <w:sz w:val="20"/>
                <w:szCs w:val="20"/>
              </w:rPr>
              <w:t>Address:</w:t>
            </w:r>
          </w:p>
        </w:tc>
        <w:tc>
          <w:tcPr>
            <w:tcW w:w="6818" w:type="dxa"/>
          </w:tcPr>
          <w:p w14:paraId="1F2924BB" w14:textId="77777777" w:rsidR="00B82849" w:rsidRPr="00FF54D1" w:rsidRDefault="00B82849">
            <w:pPr>
              <w:pStyle w:val="TableParagraph"/>
              <w:rPr>
                <w:rFonts w:asciiTheme="minorHAnsi" w:hAnsiTheme="minorHAnsi" w:cstheme="minorHAnsi"/>
                <w:sz w:val="20"/>
                <w:szCs w:val="20"/>
              </w:rPr>
            </w:pPr>
          </w:p>
        </w:tc>
      </w:tr>
      <w:tr w:rsidR="00B82849" w:rsidRPr="00FF54D1" w14:paraId="62E0FD02" w14:textId="77777777" w:rsidTr="00873C46">
        <w:trPr>
          <w:trHeight w:val="429"/>
        </w:trPr>
        <w:tc>
          <w:tcPr>
            <w:tcW w:w="2161" w:type="dxa"/>
          </w:tcPr>
          <w:p w14:paraId="3B2479F1" w14:textId="77777777" w:rsidR="00B82849" w:rsidRPr="00FF54D1" w:rsidRDefault="00B82849">
            <w:pPr>
              <w:pStyle w:val="TableParagraph"/>
              <w:rPr>
                <w:rFonts w:asciiTheme="minorHAnsi" w:hAnsiTheme="minorHAnsi" w:cstheme="minorHAnsi"/>
                <w:sz w:val="20"/>
                <w:szCs w:val="20"/>
              </w:rPr>
            </w:pPr>
            <w:permStart w:id="1119035939" w:edGrp="everyone" w:colFirst="1" w:colLast="1"/>
            <w:permEnd w:id="669085901"/>
          </w:p>
        </w:tc>
        <w:tc>
          <w:tcPr>
            <w:tcW w:w="6818" w:type="dxa"/>
          </w:tcPr>
          <w:p w14:paraId="0166E161" w14:textId="77777777" w:rsidR="00B82849" w:rsidRPr="00FF54D1" w:rsidRDefault="00B82849">
            <w:pPr>
              <w:pStyle w:val="TableParagraph"/>
              <w:rPr>
                <w:rFonts w:asciiTheme="minorHAnsi" w:hAnsiTheme="minorHAnsi" w:cstheme="minorHAnsi"/>
                <w:sz w:val="20"/>
                <w:szCs w:val="20"/>
              </w:rPr>
            </w:pPr>
          </w:p>
        </w:tc>
      </w:tr>
      <w:tr w:rsidR="00B82849" w:rsidRPr="00FF54D1" w14:paraId="0053A977" w14:textId="77777777" w:rsidTr="00873C46">
        <w:trPr>
          <w:trHeight w:val="429"/>
        </w:trPr>
        <w:tc>
          <w:tcPr>
            <w:tcW w:w="2161" w:type="dxa"/>
          </w:tcPr>
          <w:p w14:paraId="6C572D76" w14:textId="77777777" w:rsidR="00B82849" w:rsidRPr="00FF54D1" w:rsidRDefault="00B82849">
            <w:pPr>
              <w:pStyle w:val="TableParagraph"/>
              <w:rPr>
                <w:rFonts w:asciiTheme="minorHAnsi" w:hAnsiTheme="minorHAnsi" w:cstheme="minorHAnsi"/>
                <w:sz w:val="20"/>
                <w:szCs w:val="20"/>
              </w:rPr>
            </w:pPr>
            <w:permStart w:id="365500958" w:edGrp="everyone" w:colFirst="1" w:colLast="1"/>
            <w:permEnd w:id="1119035939"/>
          </w:p>
        </w:tc>
        <w:tc>
          <w:tcPr>
            <w:tcW w:w="6818" w:type="dxa"/>
          </w:tcPr>
          <w:p w14:paraId="6777F735" w14:textId="77777777" w:rsidR="00B82849" w:rsidRPr="00FF54D1" w:rsidRDefault="00B82849">
            <w:pPr>
              <w:pStyle w:val="TableParagraph"/>
              <w:rPr>
                <w:rFonts w:asciiTheme="minorHAnsi" w:hAnsiTheme="minorHAnsi" w:cstheme="minorHAnsi"/>
                <w:sz w:val="20"/>
                <w:szCs w:val="20"/>
              </w:rPr>
            </w:pPr>
          </w:p>
        </w:tc>
      </w:tr>
      <w:tr w:rsidR="00B82849" w:rsidRPr="00FF54D1" w14:paraId="530D8829" w14:textId="77777777" w:rsidTr="00873C46">
        <w:trPr>
          <w:trHeight w:val="431"/>
        </w:trPr>
        <w:tc>
          <w:tcPr>
            <w:tcW w:w="2161" w:type="dxa"/>
          </w:tcPr>
          <w:p w14:paraId="2498DB5A" w14:textId="517EAE37" w:rsidR="00B82849" w:rsidRPr="00AA5690" w:rsidRDefault="00D852AC">
            <w:pPr>
              <w:pStyle w:val="TableParagraph"/>
              <w:spacing w:before="90"/>
              <w:ind w:left="107"/>
              <w:rPr>
                <w:rFonts w:asciiTheme="minorHAnsi" w:hAnsiTheme="minorHAnsi" w:cstheme="minorHAnsi"/>
                <w:b/>
                <w:sz w:val="20"/>
                <w:szCs w:val="20"/>
              </w:rPr>
            </w:pPr>
            <w:permStart w:id="1272345799" w:edGrp="everyone" w:colFirst="1" w:colLast="1"/>
            <w:permEnd w:id="365500958"/>
            <w:r w:rsidRPr="00AA5690">
              <w:rPr>
                <w:rFonts w:asciiTheme="minorHAnsi" w:hAnsiTheme="minorHAnsi" w:cstheme="minorHAnsi"/>
                <w:b/>
                <w:sz w:val="20"/>
                <w:szCs w:val="20"/>
              </w:rPr>
              <w:t>Eircode</w:t>
            </w:r>
            <w:r w:rsidR="00E74910">
              <w:rPr>
                <w:rFonts w:asciiTheme="minorHAnsi" w:hAnsiTheme="minorHAnsi" w:cstheme="minorHAnsi"/>
                <w:b/>
                <w:sz w:val="20"/>
                <w:szCs w:val="20"/>
              </w:rPr>
              <w:t xml:space="preserve"> (if applicable)</w:t>
            </w:r>
            <w:r w:rsidR="00AA5690" w:rsidRPr="00AA5690">
              <w:rPr>
                <w:rFonts w:asciiTheme="minorHAnsi" w:hAnsiTheme="minorHAnsi" w:cstheme="minorHAnsi"/>
                <w:b/>
                <w:sz w:val="20"/>
                <w:szCs w:val="20"/>
              </w:rPr>
              <w:t>:</w:t>
            </w:r>
          </w:p>
        </w:tc>
        <w:tc>
          <w:tcPr>
            <w:tcW w:w="6818" w:type="dxa"/>
          </w:tcPr>
          <w:p w14:paraId="1723CA1D" w14:textId="77777777" w:rsidR="00B82849" w:rsidRPr="00FF54D1" w:rsidRDefault="00B82849">
            <w:pPr>
              <w:pStyle w:val="TableParagraph"/>
              <w:rPr>
                <w:rFonts w:asciiTheme="minorHAnsi" w:hAnsiTheme="minorHAnsi" w:cstheme="minorHAnsi"/>
                <w:sz w:val="20"/>
                <w:szCs w:val="20"/>
              </w:rPr>
            </w:pPr>
          </w:p>
        </w:tc>
      </w:tr>
      <w:tr w:rsidR="00B82849" w:rsidRPr="00FF54D1" w14:paraId="42E5106D" w14:textId="77777777" w:rsidTr="00873C46">
        <w:trPr>
          <w:trHeight w:val="431"/>
        </w:trPr>
        <w:tc>
          <w:tcPr>
            <w:tcW w:w="2161" w:type="dxa"/>
          </w:tcPr>
          <w:p w14:paraId="492D6DA0" w14:textId="77777777" w:rsidR="00B82849" w:rsidRPr="00FF54D1" w:rsidRDefault="0083429D">
            <w:pPr>
              <w:pStyle w:val="TableParagraph"/>
              <w:spacing w:before="90"/>
              <w:ind w:left="107"/>
              <w:rPr>
                <w:rFonts w:asciiTheme="minorHAnsi" w:hAnsiTheme="minorHAnsi" w:cstheme="minorHAnsi"/>
                <w:b/>
                <w:sz w:val="20"/>
                <w:szCs w:val="20"/>
              </w:rPr>
            </w:pPr>
            <w:permStart w:id="150479780" w:edGrp="everyone" w:colFirst="1" w:colLast="1"/>
            <w:permEnd w:id="1272345799"/>
            <w:r w:rsidRPr="00FF54D1">
              <w:rPr>
                <w:rFonts w:asciiTheme="minorHAnsi" w:hAnsiTheme="minorHAnsi" w:cstheme="minorHAnsi"/>
                <w:b/>
                <w:sz w:val="20"/>
                <w:szCs w:val="20"/>
              </w:rPr>
              <w:t>Tel:</w:t>
            </w:r>
          </w:p>
        </w:tc>
        <w:tc>
          <w:tcPr>
            <w:tcW w:w="6818" w:type="dxa"/>
          </w:tcPr>
          <w:p w14:paraId="6ED38011" w14:textId="77777777" w:rsidR="00B82849" w:rsidRPr="00FF54D1" w:rsidRDefault="00B82849">
            <w:pPr>
              <w:pStyle w:val="TableParagraph"/>
              <w:rPr>
                <w:rFonts w:asciiTheme="minorHAnsi" w:hAnsiTheme="minorHAnsi" w:cstheme="minorHAnsi"/>
                <w:sz w:val="20"/>
                <w:szCs w:val="20"/>
              </w:rPr>
            </w:pPr>
          </w:p>
        </w:tc>
      </w:tr>
      <w:tr w:rsidR="00B82849" w:rsidRPr="00FF54D1" w14:paraId="76A49655" w14:textId="77777777" w:rsidTr="00873C46">
        <w:trPr>
          <w:trHeight w:val="429"/>
        </w:trPr>
        <w:tc>
          <w:tcPr>
            <w:tcW w:w="2161" w:type="dxa"/>
          </w:tcPr>
          <w:p w14:paraId="68B3F000" w14:textId="77777777" w:rsidR="00B82849" w:rsidRPr="00FF54D1" w:rsidRDefault="0083429D">
            <w:pPr>
              <w:pStyle w:val="TableParagraph"/>
              <w:spacing w:before="88"/>
              <w:ind w:left="107"/>
              <w:rPr>
                <w:rFonts w:asciiTheme="minorHAnsi" w:hAnsiTheme="minorHAnsi" w:cstheme="minorHAnsi"/>
                <w:b/>
                <w:sz w:val="20"/>
                <w:szCs w:val="20"/>
              </w:rPr>
            </w:pPr>
            <w:permStart w:id="2111586070" w:edGrp="everyone" w:colFirst="1" w:colLast="1"/>
            <w:permEnd w:id="150479780"/>
            <w:r w:rsidRPr="00FF54D1">
              <w:rPr>
                <w:rFonts w:asciiTheme="minorHAnsi" w:hAnsiTheme="minorHAnsi" w:cstheme="minorHAnsi"/>
                <w:b/>
                <w:sz w:val="20"/>
                <w:szCs w:val="20"/>
              </w:rPr>
              <w:t>E-mail:</w:t>
            </w:r>
          </w:p>
        </w:tc>
        <w:tc>
          <w:tcPr>
            <w:tcW w:w="6818" w:type="dxa"/>
          </w:tcPr>
          <w:p w14:paraId="5A0B1800" w14:textId="77777777" w:rsidR="00B82849" w:rsidRPr="00FF54D1" w:rsidRDefault="00B82849">
            <w:pPr>
              <w:pStyle w:val="TableParagraph"/>
              <w:rPr>
                <w:rFonts w:asciiTheme="minorHAnsi" w:hAnsiTheme="minorHAnsi" w:cstheme="minorHAnsi"/>
                <w:sz w:val="20"/>
                <w:szCs w:val="20"/>
              </w:rPr>
            </w:pPr>
          </w:p>
        </w:tc>
      </w:tr>
      <w:tr w:rsidR="00B82849" w:rsidRPr="00FF54D1" w14:paraId="477198B5" w14:textId="77777777" w:rsidTr="00873C46">
        <w:trPr>
          <w:trHeight w:val="431"/>
        </w:trPr>
        <w:tc>
          <w:tcPr>
            <w:tcW w:w="2161" w:type="dxa"/>
          </w:tcPr>
          <w:p w14:paraId="23282F05" w14:textId="77777777" w:rsidR="00B82849" w:rsidRPr="00FF54D1" w:rsidRDefault="0083429D">
            <w:pPr>
              <w:pStyle w:val="TableParagraph"/>
              <w:spacing w:before="87"/>
              <w:ind w:left="107"/>
              <w:rPr>
                <w:rFonts w:asciiTheme="minorHAnsi" w:hAnsiTheme="minorHAnsi" w:cstheme="minorHAnsi"/>
                <w:b/>
                <w:sz w:val="20"/>
                <w:szCs w:val="20"/>
              </w:rPr>
            </w:pPr>
            <w:permStart w:id="184956634" w:edGrp="everyone" w:colFirst="1" w:colLast="1"/>
            <w:permEnd w:id="2111586070"/>
            <w:r w:rsidRPr="00FF54D1">
              <w:rPr>
                <w:rFonts w:asciiTheme="minorHAnsi" w:hAnsiTheme="minorHAnsi" w:cstheme="minorHAnsi"/>
                <w:b/>
                <w:sz w:val="20"/>
                <w:szCs w:val="20"/>
              </w:rPr>
              <w:t>Contact Name:</w:t>
            </w:r>
          </w:p>
        </w:tc>
        <w:tc>
          <w:tcPr>
            <w:tcW w:w="6818" w:type="dxa"/>
          </w:tcPr>
          <w:p w14:paraId="57A09B45" w14:textId="77777777" w:rsidR="00B82849" w:rsidRPr="00FF54D1" w:rsidRDefault="00B82849">
            <w:pPr>
              <w:pStyle w:val="TableParagraph"/>
              <w:rPr>
                <w:rFonts w:asciiTheme="minorHAnsi" w:hAnsiTheme="minorHAnsi" w:cstheme="minorHAnsi"/>
                <w:sz w:val="20"/>
                <w:szCs w:val="20"/>
              </w:rPr>
            </w:pPr>
          </w:p>
        </w:tc>
      </w:tr>
      <w:permEnd w:id="184956634"/>
    </w:tbl>
    <w:p w14:paraId="6BFC2E25" w14:textId="77777777" w:rsidR="00B82849" w:rsidRPr="007C4E69" w:rsidRDefault="00B82849">
      <w:pPr>
        <w:pStyle w:val="BodyText"/>
        <w:rPr>
          <w:rFonts w:asciiTheme="minorHAnsi" w:hAnsiTheme="minorHAnsi" w:cstheme="minorHAnsi"/>
          <w:sz w:val="22"/>
          <w:szCs w:val="22"/>
        </w:rPr>
      </w:pPr>
    </w:p>
    <w:p w14:paraId="7D289AE5" w14:textId="56F04828" w:rsidR="007631FC" w:rsidRDefault="0083429D" w:rsidP="001451D4">
      <w:pPr>
        <w:pStyle w:val="BodyText"/>
        <w:spacing w:line="247" w:lineRule="auto"/>
        <w:ind w:left="284" w:right="488"/>
        <w:jc w:val="both"/>
        <w:rPr>
          <w:rFonts w:asciiTheme="minorHAnsi" w:hAnsiTheme="minorHAnsi" w:cstheme="minorHAnsi"/>
          <w:sz w:val="22"/>
          <w:szCs w:val="22"/>
        </w:rPr>
      </w:pPr>
      <w:r w:rsidRPr="001451D4">
        <w:rPr>
          <w:rFonts w:asciiTheme="minorHAnsi" w:hAnsiTheme="minorHAnsi" w:cstheme="minorHAnsi"/>
          <w:sz w:val="22"/>
          <w:szCs w:val="22"/>
        </w:rPr>
        <w:t>If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applicant(s)</w:t>
      </w:r>
      <w:r w:rsidRPr="001451D4">
        <w:rPr>
          <w:rFonts w:asciiTheme="minorHAnsi" w:hAnsiTheme="minorHAnsi" w:cstheme="minorHAnsi"/>
          <w:spacing w:val="-16"/>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body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corporate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please</w:t>
      </w:r>
      <w:r w:rsidRPr="001451D4">
        <w:rPr>
          <w:rFonts w:asciiTheme="minorHAnsi" w:hAnsiTheme="minorHAnsi" w:cstheme="minorHAnsi"/>
          <w:spacing w:val="-14"/>
          <w:sz w:val="22"/>
          <w:szCs w:val="22"/>
        </w:rPr>
        <w:t xml:space="preserve"> </w:t>
      </w:r>
      <w:r w:rsidRPr="001451D4">
        <w:rPr>
          <w:rFonts w:asciiTheme="minorHAnsi" w:hAnsiTheme="minorHAnsi" w:cstheme="minorHAnsi"/>
          <w:sz w:val="22"/>
          <w:szCs w:val="22"/>
        </w:rPr>
        <w:t>give</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the</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name</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and</w:t>
      </w:r>
      <w:r w:rsidRPr="001451D4">
        <w:rPr>
          <w:rFonts w:asciiTheme="minorHAnsi" w:hAnsiTheme="minorHAnsi" w:cstheme="minorHAnsi"/>
          <w:spacing w:val="-9"/>
          <w:sz w:val="22"/>
          <w:szCs w:val="22"/>
        </w:rPr>
        <w:t xml:space="preserve"> </w:t>
      </w:r>
      <w:r w:rsidRPr="001451D4">
        <w:rPr>
          <w:rFonts w:asciiTheme="minorHAnsi" w:hAnsiTheme="minorHAnsi" w:cstheme="minorHAnsi"/>
          <w:sz w:val="22"/>
          <w:szCs w:val="22"/>
        </w:rPr>
        <w:t>address</w:t>
      </w:r>
      <w:r w:rsidRPr="001451D4">
        <w:rPr>
          <w:rFonts w:asciiTheme="minorHAnsi" w:hAnsiTheme="minorHAnsi" w:cstheme="minorHAnsi"/>
          <w:spacing w:val="-13"/>
          <w:sz w:val="22"/>
          <w:szCs w:val="22"/>
        </w:rPr>
        <w:t xml:space="preserve"> </w:t>
      </w:r>
      <w:r w:rsidRPr="001451D4">
        <w:rPr>
          <w:rFonts w:asciiTheme="minorHAnsi" w:hAnsiTheme="minorHAnsi" w:cstheme="minorHAnsi"/>
          <w:sz w:val="22"/>
          <w:szCs w:val="22"/>
        </w:rPr>
        <w:t>of</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any</w:t>
      </w:r>
      <w:r w:rsidRPr="001451D4">
        <w:rPr>
          <w:rFonts w:asciiTheme="minorHAnsi" w:hAnsiTheme="minorHAnsi" w:cstheme="minorHAnsi"/>
          <w:spacing w:val="-17"/>
          <w:sz w:val="22"/>
          <w:szCs w:val="22"/>
        </w:rPr>
        <w:t xml:space="preserve"> </w:t>
      </w:r>
      <w:r w:rsidRPr="001451D4">
        <w:rPr>
          <w:rFonts w:asciiTheme="minorHAnsi" w:hAnsiTheme="minorHAnsi" w:cstheme="minorHAnsi"/>
          <w:sz w:val="22"/>
          <w:szCs w:val="22"/>
        </w:rPr>
        <w:t>person</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who</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is</w:t>
      </w:r>
      <w:r w:rsidRPr="001451D4">
        <w:rPr>
          <w:rFonts w:asciiTheme="minorHAnsi" w:hAnsiTheme="minorHAnsi" w:cstheme="minorHAnsi"/>
          <w:spacing w:val="-15"/>
          <w:sz w:val="22"/>
          <w:szCs w:val="22"/>
        </w:rPr>
        <w:t xml:space="preserve"> </w:t>
      </w:r>
      <w:r w:rsidRPr="001451D4">
        <w:rPr>
          <w:rFonts w:asciiTheme="minorHAnsi" w:hAnsiTheme="minorHAnsi" w:cstheme="minorHAnsi"/>
          <w:sz w:val="22"/>
          <w:szCs w:val="22"/>
        </w:rPr>
        <w:t>a</w:t>
      </w:r>
      <w:r w:rsidRPr="001451D4">
        <w:rPr>
          <w:rFonts w:asciiTheme="minorHAnsi" w:hAnsiTheme="minorHAnsi" w:cstheme="minorHAnsi"/>
          <w:spacing w:val="-14"/>
          <w:sz w:val="22"/>
          <w:szCs w:val="22"/>
        </w:rPr>
        <w:t xml:space="preserve"> </w:t>
      </w:r>
      <w:r w:rsidR="00C03E15" w:rsidRPr="001451D4">
        <w:rPr>
          <w:rFonts w:asciiTheme="minorHAnsi" w:hAnsiTheme="minorHAnsi" w:cstheme="minorHAnsi"/>
          <w:sz w:val="22"/>
          <w:szCs w:val="22"/>
        </w:rPr>
        <w:t>D</w:t>
      </w:r>
      <w:r w:rsidRPr="001451D4">
        <w:rPr>
          <w:rFonts w:asciiTheme="minorHAnsi" w:hAnsiTheme="minorHAnsi" w:cstheme="minorHAnsi"/>
          <w:sz w:val="22"/>
          <w:szCs w:val="22"/>
        </w:rPr>
        <w:t xml:space="preserve">irector, </w:t>
      </w:r>
      <w:r w:rsidR="00C03E15" w:rsidRPr="001451D4">
        <w:rPr>
          <w:rFonts w:asciiTheme="minorHAnsi" w:hAnsiTheme="minorHAnsi" w:cstheme="minorHAnsi"/>
          <w:sz w:val="22"/>
          <w:szCs w:val="22"/>
        </w:rPr>
        <w:t>M</w:t>
      </w:r>
      <w:r w:rsidRPr="001451D4">
        <w:rPr>
          <w:rFonts w:asciiTheme="minorHAnsi" w:hAnsiTheme="minorHAnsi" w:cstheme="minorHAnsi"/>
          <w:sz w:val="22"/>
          <w:szCs w:val="22"/>
        </w:rPr>
        <w:t xml:space="preserve">anager, </w:t>
      </w:r>
      <w:r w:rsidR="00C03E15" w:rsidRPr="001451D4">
        <w:rPr>
          <w:rFonts w:asciiTheme="minorHAnsi" w:hAnsiTheme="minorHAnsi" w:cstheme="minorHAnsi"/>
          <w:sz w:val="22"/>
          <w:szCs w:val="22"/>
        </w:rPr>
        <w:t>C</w:t>
      </w:r>
      <w:r w:rsidRPr="001451D4">
        <w:rPr>
          <w:rFonts w:asciiTheme="minorHAnsi" w:hAnsiTheme="minorHAnsi" w:cstheme="minorHAnsi"/>
          <w:sz w:val="22"/>
          <w:szCs w:val="22"/>
        </w:rPr>
        <w:t xml:space="preserve">ompany </w:t>
      </w:r>
      <w:r w:rsidR="00C03E15" w:rsidRPr="001451D4">
        <w:rPr>
          <w:rFonts w:asciiTheme="minorHAnsi" w:hAnsiTheme="minorHAnsi" w:cstheme="minorHAnsi"/>
          <w:sz w:val="22"/>
          <w:szCs w:val="22"/>
        </w:rPr>
        <w:t>S</w:t>
      </w:r>
      <w:r w:rsidRPr="001451D4">
        <w:rPr>
          <w:rFonts w:asciiTheme="minorHAnsi" w:hAnsiTheme="minorHAnsi" w:cstheme="minorHAnsi"/>
          <w:sz w:val="22"/>
          <w:szCs w:val="22"/>
        </w:rPr>
        <w:t>ecretary or other similar officer of each body</w:t>
      </w:r>
      <w:r w:rsidRPr="001451D4">
        <w:rPr>
          <w:rFonts w:asciiTheme="minorHAnsi" w:hAnsiTheme="minorHAnsi" w:cstheme="minorHAnsi"/>
          <w:spacing w:val="-18"/>
          <w:sz w:val="22"/>
          <w:szCs w:val="22"/>
        </w:rPr>
        <w:t xml:space="preserve"> </w:t>
      </w:r>
      <w:r w:rsidRPr="001451D4">
        <w:rPr>
          <w:rFonts w:asciiTheme="minorHAnsi" w:hAnsiTheme="minorHAnsi" w:cstheme="minorHAnsi"/>
          <w:sz w:val="22"/>
          <w:szCs w:val="22"/>
        </w:rPr>
        <w:t>corporate</w:t>
      </w:r>
      <w:r w:rsidR="00FB69FF" w:rsidRPr="001451D4">
        <w:rPr>
          <w:rFonts w:asciiTheme="minorHAnsi" w:hAnsiTheme="minorHAnsi" w:cstheme="minorHAnsi"/>
          <w:sz w:val="22"/>
          <w:szCs w:val="22"/>
        </w:rPr>
        <w:t>:</w:t>
      </w:r>
    </w:p>
    <w:p w14:paraId="5B0D10DA" w14:textId="1F4C71BC" w:rsidR="0057339C" w:rsidRDefault="0057339C" w:rsidP="001451D4">
      <w:pPr>
        <w:pStyle w:val="BodyText"/>
        <w:spacing w:line="247" w:lineRule="auto"/>
        <w:ind w:left="284" w:right="488"/>
        <w:jc w:val="both"/>
        <w:rPr>
          <w:rFonts w:asciiTheme="minorHAnsi" w:hAnsiTheme="minorHAnsi" w:cstheme="minorHAnsi"/>
          <w:sz w:val="22"/>
          <w:szCs w:val="22"/>
        </w:rPr>
      </w:pPr>
    </w:p>
    <w:p w14:paraId="52B3FA69" w14:textId="77777777" w:rsidR="0057339C" w:rsidRPr="001451D4" w:rsidRDefault="0057339C" w:rsidP="001451D4">
      <w:pPr>
        <w:pStyle w:val="BodyText"/>
        <w:spacing w:line="247" w:lineRule="auto"/>
        <w:ind w:left="284" w:right="488"/>
        <w:jc w:val="both"/>
        <w:rPr>
          <w:rFonts w:asciiTheme="minorHAnsi" w:hAnsiTheme="minorHAnsi" w:cstheme="minorHAnsi"/>
          <w:sz w:val="22"/>
          <w:szCs w:val="22"/>
        </w:rPr>
      </w:pPr>
    </w:p>
    <w:p w14:paraId="4289ACC4" w14:textId="77777777" w:rsidR="00B82849" w:rsidRPr="001451D4" w:rsidRDefault="00B82849">
      <w:pPr>
        <w:pStyle w:val="BodyText"/>
        <w:spacing w:before="9"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12"/>
        <w:gridCol w:w="6667"/>
      </w:tblGrid>
      <w:tr w:rsidR="00B82849" w:rsidRPr="001451D4" w14:paraId="708A93D6" w14:textId="77777777" w:rsidTr="00873C46">
        <w:trPr>
          <w:trHeight w:val="575"/>
        </w:trPr>
        <w:tc>
          <w:tcPr>
            <w:tcW w:w="2312" w:type="dxa"/>
          </w:tcPr>
          <w:p w14:paraId="36B5B4D1"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2076849238" w:edGrp="everyone" w:colFirst="1" w:colLast="1"/>
            <w:r w:rsidRPr="001451D4">
              <w:rPr>
                <w:rFonts w:asciiTheme="minorHAnsi" w:hAnsiTheme="minorHAnsi" w:cstheme="minorHAnsi"/>
                <w:b/>
                <w:sz w:val="20"/>
                <w:szCs w:val="20"/>
              </w:rPr>
              <w:t>Name, address and position:</w:t>
            </w:r>
          </w:p>
        </w:tc>
        <w:tc>
          <w:tcPr>
            <w:tcW w:w="6667" w:type="dxa"/>
          </w:tcPr>
          <w:p w14:paraId="73E6990E" w14:textId="77777777" w:rsidR="00B82849" w:rsidRPr="001451D4" w:rsidRDefault="00B82849">
            <w:pPr>
              <w:pStyle w:val="TableParagraph"/>
              <w:rPr>
                <w:rFonts w:asciiTheme="minorHAnsi" w:hAnsiTheme="minorHAnsi" w:cstheme="minorHAnsi"/>
                <w:sz w:val="20"/>
                <w:szCs w:val="20"/>
              </w:rPr>
            </w:pPr>
          </w:p>
        </w:tc>
      </w:tr>
      <w:tr w:rsidR="00B82849" w:rsidRPr="001451D4" w14:paraId="505F8F1F" w14:textId="77777777" w:rsidTr="00873C46">
        <w:trPr>
          <w:trHeight w:val="580"/>
        </w:trPr>
        <w:tc>
          <w:tcPr>
            <w:tcW w:w="2312" w:type="dxa"/>
          </w:tcPr>
          <w:p w14:paraId="0F566C5C" w14:textId="77777777" w:rsidR="00B82849" w:rsidRPr="001451D4" w:rsidRDefault="0083429D">
            <w:pPr>
              <w:pStyle w:val="TableParagraph"/>
              <w:spacing w:before="30" w:line="259" w:lineRule="auto"/>
              <w:ind w:left="107" w:right="524"/>
              <w:rPr>
                <w:rFonts w:asciiTheme="minorHAnsi" w:hAnsiTheme="minorHAnsi" w:cstheme="minorHAnsi"/>
                <w:b/>
                <w:sz w:val="20"/>
                <w:szCs w:val="20"/>
              </w:rPr>
            </w:pPr>
            <w:permStart w:id="1260276258" w:edGrp="everyone" w:colFirst="1" w:colLast="1"/>
            <w:permEnd w:id="2076849238"/>
            <w:r w:rsidRPr="001451D4">
              <w:rPr>
                <w:rFonts w:asciiTheme="minorHAnsi" w:hAnsiTheme="minorHAnsi" w:cstheme="minorHAnsi"/>
                <w:b/>
                <w:sz w:val="20"/>
                <w:szCs w:val="20"/>
              </w:rPr>
              <w:t>Name, address and position:</w:t>
            </w:r>
          </w:p>
        </w:tc>
        <w:tc>
          <w:tcPr>
            <w:tcW w:w="6667" w:type="dxa"/>
          </w:tcPr>
          <w:p w14:paraId="0187C364" w14:textId="77777777" w:rsidR="00B82849" w:rsidRPr="001451D4" w:rsidRDefault="00B82849">
            <w:pPr>
              <w:pStyle w:val="TableParagraph"/>
              <w:rPr>
                <w:rFonts w:asciiTheme="minorHAnsi" w:hAnsiTheme="minorHAnsi" w:cstheme="minorHAnsi"/>
                <w:sz w:val="20"/>
                <w:szCs w:val="20"/>
              </w:rPr>
            </w:pPr>
          </w:p>
        </w:tc>
      </w:tr>
      <w:tr w:rsidR="00B82849" w:rsidRPr="001451D4" w14:paraId="3CF4606B" w14:textId="77777777" w:rsidTr="00873C46">
        <w:trPr>
          <w:trHeight w:val="479"/>
        </w:trPr>
        <w:tc>
          <w:tcPr>
            <w:tcW w:w="2312" w:type="dxa"/>
          </w:tcPr>
          <w:p w14:paraId="7D027026" w14:textId="06144DEE" w:rsidR="00B82849" w:rsidRPr="001451D4" w:rsidRDefault="0083429D">
            <w:pPr>
              <w:pStyle w:val="TableParagraph"/>
              <w:spacing w:before="14" w:line="220" w:lineRule="atLeast"/>
              <w:ind w:left="107" w:right="524"/>
              <w:rPr>
                <w:rFonts w:asciiTheme="minorHAnsi" w:hAnsiTheme="minorHAnsi" w:cstheme="minorHAnsi"/>
                <w:b/>
                <w:sz w:val="20"/>
                <w:szCs w:val="20"/>
              </w:rPr>
            </w:pPr>
            <w:permStart w:id="2066549359" w:edGrp="everyone" w:colFirst="1" w:colLast="1"/>
            <w:permEnd w:id="1260276258"/>
            <w:r w:rsidRPr="001451D4">
              <w:rPr>
                <w:rFonts w:asciiTheme="minorHAnsi" w:hAnsiTheme="minorHAnsi" w:cstheme="minorHAnsi"/>
                <w:b/>
                <w:sz w:val="20"/>
                <w:szCs w:val="20"/>
              </w:rPr>
              <w:t>Name, address and Position</w:t>
            </w:r>
            <w:r w:rsidR="001C69FC" w:rsidRPr="001451D4">
              <w:rPr>
                <w:rFonts w:asciiTheme="minorHAnsi" w:hAnsiTheme="minorHAnsi" w:cstheme="minorHAnsi"/>
                <w:b/>
                <w:sz w:val="20"/>
                <w:szCs w:val="20"/>
              </w:rPr>
              <w:t>:</w:t>
            </w:r>
          </w:p>
        </w:tc>
        <w:tc>
          <w:tcPr>
            <w:tcW w:w="6667" w:type="dxa"/>
          </w:tcPr>
          <w:p w14:paraId="61956FF1" w14:textId="77777777" w:rsidR="00B82849" w:rsidRPr="001451D4" w:rsidRDefault="00B82849">
            <w:pPr>
              <w:pStyle w:val="TableParagraph"/>
              <w:rPr>
                <w:rFonts w:asciiTheme="minorHAnsi" w:hAnsiTheme="minorHAnsi" w:cstheme="minorHAnsi"/>
                <w:sz w:val="20"/>
                <w:szCs w:val="20"/>
              </w:rPr>
            </w:pPr>
          </w:p>
        </w:tc>
      </w:tr>
      <w:tr w:rsidR="001451D4" w:rsidRPr="001451D4" w14:paraId="13AFD8D6" w14:textId="77777777" w:rsidTr="00873C46">
        <w:trPr>
          <w:trHeight w:val="479"/>
        </w:trPr>
        <w:tc>
          <w:tcPr>
            <w:tcW w:w="2312" w:type="dxa"/>
          </w:tcPr>
          <w:p w14:paraId="1EAA7C93" w14:textId="65E3AE67" w:rsidR="001451D4" w:rsidRPr="001451D4" w:rsidRDefault="001451D4" w:rsidP="001451D4">
            <w:pPr>
              <w:pStyle w:val="TableParagraph"/>
              <w:spacing w:before="14" w:line="220" w:lineRule="atLeast"/>
              <w:ind w:left="107" w:right="524"/>
              <w:rPr>
                <w:rFonts w:asciiTheme="minorHAnsi" w:hAnsiTheme="minorHAnsi" w:cstheme="minorHAnsi"/>
                <w:b/>
                <w:sz w:val="20"/>
                <w:szCs w:val="20"/>
              </w:rPr>
            </w:pPr>
            <w:permStart w:id="1970160880" w:edGrp="everyone" w:colFirst="1" w:colLast="1"/>
            <w:permEnd w:id="2066549359"/>
            <w:r w:rsidRPr="00F147A4">
              <w:rPr>
                <w:rFonts w:asciiTheme="minorHAnsi" w:hAnsiTheme="minorHAnsi" w:cstheme="minorHAnsi"/>
                <w:b/>
                <w:sz w:val="18"/>
              </w:rPr>
              <w:t>Name, address and position:</w:t>
            </w:r>
          </w:p>
        </w:tc>
        <w:tc>
          <w:tcPr>
            <w:tcW w:w="6667" w:type="dxa"/>
          </w:tcPr>
          <w:p w14:paraId="0D79C60F" w14:textId="77777777" w:rsidR="001451D4" w:rsidRPr="001451D4" w:rsidRDefault="001451D4" w:rsidP="001451D4">
            <w:pPr>
              <w:pStyle w:val="TableParagraph"/>
              <w:rPr>
                <w:rFonts w:asciiTheme="minorHAnsi" w:hAnsiTheme="minorHAnsi" w:cstheme="minorHAnsi"/>
                <w:sz w:val="20"/>
                <w:szCs w:val="20"/>
              </w:rPr>
            </w:pPr>
          </w:p>
        </w:tc>
      </w:tr>
      <w:tr w:rsidR="001451D4" w:rsidRPr="001451D4" w14:paraId="718A91F5" w14:textId="77777777" w:rsidTr="00873C46">
        <w:trPr>
          <w:trHeight w:val="479"/>
        </w:trPr>
        <w:tc>
          <w:tcPr>
            <w:tcW w:w="2312" w:type="dxa"/>
          </w:tcPr>
          <w:p w14:paraId="14CA8FE1" w14:textId="6C0E4AE1" w:rsidR="001451D4" w:rsidRPr="00F147A4" w:rsidRDefault="001451D4" w:rsidP="001451D4">
            <w:pPr>
              <w:pStyle w:val="TableParagraph"/>
              <w:spacing w:before="14" w:line="220" w:lineRule="atLeast"/>
              <w:ind w:left="107" w:right="524"/>
              <w:rPr>
                <w:rFonts w:asciiTheme="minorHAnsi" w:hAnsiTheme="minorHAnsi" w:cstheme="minorHAnsi"/>
                <w:b/>
                <w:sz w:val="18"/>
              </w:rPr>
            </w:pPr>
            <w:permStart w:id="1518428281" w:edGrp="everyone" w:colFirst="1" w:colLast="1"/>
            <w:permEnd w:id="1970160880"/>
            <w:r w:rsidRPr="00F147A4">
              <w:rPr>
                <w:rFonts w:asciiTheme="minorHAnsi" w:hAnsiTheme="minorHAnsi" w:cstheme="minorHAnsi"/>
                <w:b/>
                <w:sz w:val="18"/>
              </w:rPr>
              <w:t>Name, address and position:</w:t>
            </w:r>
          </w:p>
        </w:tc>
        <w:tc>
          <w:tcPr>
            <w:tcW w:w="6667" w:type="dxa"/>
          </w:tcPr>
          <w:p w14:paraId="39FE72E5" w14:textId="77777777" w:rsidR="001451D4" w:rsidRPr="001451D4" w:rsidRDefault="001451D4" w:rsidP="001451D4">
            <w:pPr>
              <w:pStyle w:val="TableParagraph"/>
              <w:rPr>
                <w:rFonts w:asciiTheme="minorHAnsi" w:hAnsiTheme="minorHAnsi" w:cstheme="minorHAnsi"/>
                <w:sz w:val="20"/>
                <w:szCs w:val="20"/>
              </w:rPr>
            </w:pPr>
          </w:p>
        </w:tc>
      </w:tr>
      <w:permEnd w:id="1518428281"/>
    </w:tbl>
    <w:p w14:paraId="0623C9FB" w14:textId="76C4A27A" w:rsidR="00B82849" w:rsidRPr="00536405" w:rsidRDefault="00B82849">
      <w:pPr>
        <w:rPr>
          <w:rFonts w:asciiTheme="minorHAnsi" w:hAnsiTheme="minorHAnsi" w:cstheme="minorHAnsi"/>
        </w:rPr>
      </w:pPr>
    </w:p>
    <w:p w14:paraId="709A15DB" w14:textId="0A488238" w:rsidR="002B0E87" w:rsidRPr="00536405" w:rsidRDefault="002B0E87">
      <w:pPr>
        <w:rPr>
          <w:rFonts w:asciiTheme="minorHAnsi" w:hAnsiTheme="minorHAnsi" w:cstheme="minorHAnsi"/>
        </w:rPr>
      </w:pPr>
    </w:p>
    <w:p w14:paraId="5F818B87" w14:textId="32645392" w:rsidR="00B82849" w:rsidRPr="009D5717" w:rsidRDefault="0083429D" w:rsidP="00894E94">
      <w:pPr>
        <w:pStyle w:val="Heading4"/>
        <w:numPr>
          <w:ilvl w:val="1"/>
          <w:numId w:val="27"/>
        </w:numPr>
        <w:tabs>
          <w:tab w:val="left" w:pos="589"/>
        </w:tabs>
        <w:rPr>
          <w:rFonts w:asciiTheme="minorHAnsi" w:hAnsiTheme="minorHAnsi" w:cstheme="minorHAnsi"/>
          <w:color w:val="00B0F0"/>
          <w:sz w:val="28"/>
          <w:szCs w:val="28"/>
        </w:rPr>
      </w:pPr>
      <w:bookmarkStart w:id="19" w:name="_Legal_Interest_in"/>
      <w:bookmarkEnd w:id="19"/>
      <w:r w:rsidRPr="009D5717">
        <w:rPr>
          <w:rFonts w:asciiTheme="minorHAnsi" w:hAnsiTheme="minorHAnsi" w:cstheme="minorHAnsi"/>
          <w:color w:val="00B0F0"/>
          <w:sz w:val="28"/>
          <w:szCs w:val="28"/>
        </w:rPr>
        <w:t>Legal Interest in the</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land</w:t>
      </w:r>
      <w:r w:rsidR="00BF7E9F" w:rsidRPr="009D5717">
        <w:rPr>
          <w:rFonts w:asciiTheme="minorHAnsi" w:hAnsiTheme="minorHAnsi" w:cstheme="minorHAnsi"/>
          <w:color w:val="00B0F0"/>
          <w:sz w:val="28"/>
          <w:szCs w:val="28"/>
        </w:rPr>
        <w:t xml:space="preserve"> </w:t>
      </w:r>
      <w:r w:rsidR="00BF7E9F" w:rsidRPr="009D5717">
        <w:rPr>
          <w:rFonts w:asciiTheme="minorHAnsi" w:hAnsiTheme="minorHAnsi" w:cstheme="minorHAnsi"/>
          <w:b w:val="0"/>
          <w:color w:val="00B0F0"/>
          <w:sz w:val="28"/>
          <w:szCs w:val="28"/>
        </w:rPr>
        <w:t>[as per Article 10 (1) (c) of the Regulations]</w:t>
      </w:r>
    </w:p>
    <w:p w14:paraId="07D2AA37" w14:textId="77777777" w:rsidR="00B82849" w:rsidRPr="000D6ABB" w:rsidRDefault="00B82849">
      <w:pPr>
        <w:pStyle w:val="BodyText"/>
        <w:spacing w:before="2"/>
        <w:rPr>
          <w:rFonts w:asciiTheme="minorHAnsi" w:hAnsiTheme="minorHAnsi" w:cstheme="minorHAnsi"/>
          <w:b/>
          <w:sz w:val="22"/>
          <w:szCs w:val="22"/>
        </w:rPr>
      </w:pPr>
    </w:p>
    <w:p w14:paraId="37D8B03C" w14:textId="41B13C37" w:rsidR="00B82849" w:rsidRPr="000D6ABB" w:rsidRDefault="0083429D" w:rsidP="00BF7E9F">
      <w:pPr>
        <w:pStyle w:val="BodyText"/>
        <w:spacing w:line="247"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State and provide a copy of the proof of the legal interest and permission held by the applicant(s) in the land on which the proposed facility is located (e.g. leaseholder, owner, tenant, prospective purchaser)</w:t>
      </w:r>
      <w:r w:rsidR="00236D3B">
        <w:rPr>
          <w:rFonts w:asciiTheme="minorHAnsi" w:hAnsiTheme="minorHAnsi" w:cstheme="minorHAnsi"/>
          <w:sz w:val="22"/>
          <w:szCs w:val="22"/>
        </w:rPr>
        <w:t>. In relation to leaseholders, please provide a copy of the commercial lease registration stamped by Revenue.</w:t>
      </w:r>
    </w:p>
    <w:p w14:paraId="52EE0B70" w14:textId="77777777" w:rsidR="00B82849" w:rsidRPr="00536405" w:rsidRDefault="00B82849">
      <w:pPr>
        <w:pStyle w:val="BodyText"/>
        <w:spacing w:before="2"/>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0D6ABB" w14:paraId="3A1CC758" w14:textId="77777777" w:rsidTr="00873C46">
        <w:trPr>
          <w:trHeight w:val="431"/>
        </w:trPr>
        <w:tc>
          <w:tcPr>
            <w:tcW w:w="2033" w:type="dxa"/>
          </w:tcPr>
          <w:p w14:paraId="1139AC2B" w14:textId="56DE7E09" w:rsidR="00B82849" w:rsidRPr="000D6ABB" w:rsidRDefault="0083429D">
            <w:pPr>
              <w:pStyle w:val="TableParagraph"/>
              <w:spacing w:before="90"/>
              <w:ind w:left="107"/>
              <w:rPr>
                <w:rFonts w:asciiTheme="minorHAnsi" w:hAnsiTheme="minorHAnsi" w:cstheme="minorHAnsi"/>
                <w:b/>
                <w:sz w:val="20"/>
                <w:szCs w:val="20"/>
              </w:rPr>
            </w:pPr>
            <w:permStart w:id="579611417" w:edGrp="everyone" w:colFirst="1" w:colLast="1"/>
            <w:r w:rsidRPr="000D6ABB">
              <w:rPr>
                <w:rFonts w:asciiTheme="minorHAnsi" w:hAnsiTheme="minorHAnsi" w:cstheme="minorHAnsi"/>
                <w:b/>
                <w:sz w:val="20"/>
                <w:szCs w:val="20"/>
              </w:rPr>
              <w:t>Legal Interest</w:t>
            </w:r>
            <w:r w:rsidR="00F12CEF">
              <w:rPr>
                <w:rFonts w:asciiTheme="minorHAnsi" w:hAnsiTheme="minorHAnsi" w:cstheme="minorHAnsi"/>
                <w:b/>
                <w:sz w:val="20"/>
                <w:szCs w:val="20"/>
              </w:rPr>
              <w:t>/Lease Registration</w:t>
            </w:r>
            <w:r w:rsidRPr="000D6ABB">
              <w:rPr>
                <w:rFonts w:asciiTheme="minorHAnsi" w:hAnsiTheme="minorHAnsi" w:cstheme="minorHAnsi"/>
                <w:b/>
                <w:sz w:val="20"/>
                <w:szCs w:val="20"/>
              </w:rPr>
              <w:t>:</w:t>
            </w:r>
          </w:p>
        </w:tc>
        <w:tc>
          <w:tcPr>
            <w:tcW w:w="7088" w:type="dxa"/>
          </w:tcPr>
          <w:p w14:paraId="6C8EB759" w14:textId="256A0DA8" w:rsidR="00B82849" w:rsidRPr="000D6ABB" w:rsidRDefault="00F565C3">
            <w:pPr>
              <w:pStyle w:val="TableParagraph"/>
              <w:rPr>
                <w:rFonts w:asciiTheme="minorHAnsi" w:hAnsiTheme="minorHAnsi" w:cstheme="minorHAnsi"/>
                <w:sz w:val="20"/>
                <w:szCs w:val="20"/>
              </w:rPr>
            </w:pPr>
            <w:permStart w:id="93026261" w:edGrp="everyone"/>
            <w:r>
              <w:rPr>
                <w:rFonts w:asciiTheme="minorHAnsi" w:hAnsiTheme="minorHAnsi" w:cstheme="minorHAnsi"/>
                <w:sz w:val="20"/>
                <w:szCs w:val="20"/>
              </w:rPr>
              <w:t xml:space="preserve"> </w:t>
            </w:r>
            <w:permEnd w:id="93026261"/>
          </w:p>
        </w:tc>
      </w:tr>
      <w:tr w:rsidR="00F565C3" w:rsidRPr="000D6ABB" w14:paraId="41376BB1" w14:textId="77777777" w:rsidTr="00873C46">
        <w:trPr>
          <w:trHeight w:val="431"/>
        </w:trPr>
        <w:tc>
          <w:tcPr>
            <w:tcW w:w="2033" w:type="dxa"/>
          </w:tcPr>
          <w:p w14:paraId="1A160009" w14:textId="5F677AA2" w:rsidR="00F565C3" w:rsidRPr="000D6ABB" w:rsidRDefault="00F565C3" w:rsidP="00F565C3">
            <w:pPr>
              <w:pStyle w:val="TableParagraph"/>
              <w:spacing w:before="90"/>
              <w:ind w:left="107"/>
              <w:rPr>
                <w:rFonts w:asciiTheme="minorHAnsi" w:hAnsiTheme="minorHAnsi" w:cstheme="minorHAnsi"/>
                <w:b/>
                <w:sz w:val="20"/>
                <w:szCs w:val="20"/>
              </w:rPr>
            </w:pPr>
            <w:r>
              <w:rPr>
                <w:rFonts w:asciiTheme="minorHAnsi" w:hAnsiTheme="minorHAnsi" w:cstheme="minorHAnsi"/>
                <w:b/>
                <w:sz w:val="20"/>
                <w:szCs w:val="20"/>
              </w:rPr>
              <w:t>E</w:t>
            </w:r>
            <w:permEnd w:id="579611417"/>
            <w:r>
              <w:rPr>
                <w:rFonts w:asciiTheme="minorHAnsi" w:hAnsiTheme="minorHAnsi" w:cstheme="minorHAnsi"/>
                <w:b/>
                <w:sz w:val="20"/>
                <w:szCs w:val="20"/>
              </w:rPr>
              <w:t xml:space="preserve">xpiry Date of current Lease Agreement: </w:t>
            </w:r>
          </w:p>
        </w:tc>
        <w:tc>
          <w:tcPr>
            <w:tcW w:w="7088" w:type="dxa"/>
          </w:tcPr>
          <w:p w14:paraId="590C2013" w14:textId="19DB5FBC" w:rsidR="00F565C3" w:rsidRDefault="00F565C3" w:rsidP="00F565C3">
            <w:pPr>
              <w:pStyle w:val="TableParagraph"/>
              <w:rPr>
                <w:rStyle w:val="CommentReference"/>
              </w:rPr>
            </w:pPr>
            <w:permStart w:id="1139295995" w:edGrp="everyone"/>
            <w:r>
              <w:rPr>
                <w:rStyle w:val="CommentReference"/>
              </w:rPr>
              <w:t xml:space="preserve">  </w:t>
            </w:r>
            <w:permEnd w:id="1139295995"/>
          </w:p>
        </w:tc>
      </w:tr>
      <w:tr w:rsidR="00F565C3" w:rsidRPr="000D6ABB" w14:paraId="4A1729BD" w14:textId="77777777" w:rsidTr="00873C46">
        <w:trPr>
          <w:trHeight w:val="637"/>
        </w:trPr>
        <w:tc>
          <w:tcPr>
            <w:tcW w:w="2033" w:type="dxa"/>
          </w:tcPr>
          <w:p w14:paraId="7D18581A" w14:textId="77777777" w:rsidR="00F565C3" w:rsidRPr="000D6ABB" w:rsidRDefault="00F565C3" w:rsidP="00F565C3">
            <w:pPr>
              <w:pStyle w:val="TableParagraph"/>
              <w:spacing w:before="87" w:line="259" w:lineRule="auto"/>
              <w:ind w:left="107" w:right="550"/>
              <w:rPr>
                <w:rFonts w:asciiTheme="minorHAnsi" w:hAnsiTheme="minorHAnsi" w:cstheme="minorHAnsi"/>
                <w:b/>
                <w:sz w:val="20"/>
                <w:szCs w:val="20"/>
              </w:rPr>
            </w:pPr>
            <w:permStart w:id="503388031" w:edGrp="everyone" w:colFirst="1" w:colLast="1"/>
            <w:r w:rsidRPr="000D6ABB">
              <w:rPr>
                <w:rFonts w:asciiTheme="minorHAnsi" w:hAnsiTheme="minorHAnsi" w:cstheme="minorHAnsi"/>
                <w:b/>
                <w:sz w:val="20"/>
                <w:szCs w:val="20"/>
              </w:rPr>
              <w:t>Document(s) Reference:</w:t>
            </w:r>
          </w:p>
        </w:tc>
        <w:tc>
          <w:tcPr>
            <w:tcW w:w="7088" w:type="dxa"/>
          </w:tcPr>
          <w:p w14:paraId="29F8D52F" w14:textId="58EF1FDC" w:rsidR="00F565C3" w:rsidRPr="000D6ABB" w:rsidRDefault="00F565C3" w:rsidP="00F565C3">
            <w:pPr>
              <w:pStyle w:val="TableParagraph"/>
              <w:rPr>
                <w:rFonts w:asciiTheme="minorHAnsi" w:hAnsiTheme="minorHAnsi" w:cstheme="minorHAnsi"/>
                <w:sz w:val="20"/>
                <w:szCs w:val="20"/>
              </w:rPr>
            </w:pPr>
            <w:permStart w:id="761287215" w:edGrp="everyone"/>
            <w:permEnd w:id="761287215"/>
          </w:p>
        </w:tc>
      </w:tr>
      <w:permEnd w:id="503388031"/>
    </w:tbl>
    <w:p w14:paraId="75A9244E" w14:textId="77777777" w:rsidR="00B82849" w:rsidRPr="00536405" w:rsidRDefault="00B82849">
      <w:pPr>
        <w:pStyle w:val="BodyText"/>
        <w:rPr>
          <w:rFonts w:asciiTheme="minorHAnsi" w:hAnsiTheme="minorHAnsi" w:cstheme="minorHAnsi"/>
          <w:sz w:val="22"/>
          <w:szCs w:val="22"/>
        </w:rPr>
      </w:pPr>
    </w:p>
    <w:p w14:paraId="2D717A83" w14:textId="31FDAFCF" w:rsidR="001476D7" w:rsidRPr="00735555" w:rsidRDefault="001476D7" w:rsidP="00E87850">
      <w:pPr>
        <w:pStyle w:val="BodyText"/>
        <w:spacing w:before="7"/>
        <w:ind w:left="284" w:right="488"/>
        <w:jc w:val="both"/>
        <w:rPr>
          <w:rFonts w:asciiTheme="minorHAnsi" w:hAnsiTheme="minorHAnsi" w:cstheme="minorHAnsi"/>
          <w:b/>
          <w:color w:val="FF0000"/>
          <w:sz w:val="22"/>
          <w:szCs w:val="22"/>
          <w:u w:val="single"/>
        </w:rPr>
      </w:pPr>
      <w:r w:rsidRPr="00735555">
        <w:rPr>
          <w:rFonts w:asciiTheme="minorHAnsi" w:hAnsiTheme="minorHAnsi" w:cstheme="minorHAnsi"/>
          <w:b/>
          <w:color w:val="FF0000"/>
          <w:sz w:val="22"/>
          <w:szCs w:val="22"/>
          <w:u w:val="single"/>
        </w:rPr>
        <w:t xml:space="preserve">Please note </w:t>
      </w:r>
      <w:r w:rsidR="00D57F3C">
        <w:rPr>
          <w:rFonts w:asciiTheme="minorHAnsi" w:hAnsiTheme="minorHAnsi" w:cstheme="minorHAnsi"/>
          <w:b/>
          <w:color w:val="FF0000"/>
          <w:sz w:val="22"/>
          <w:szCs w:val="22"/>
          <w:u w:val="single"/>
        </w:rPr>
        <w:t>South Dublin County Council</w:t>
      </w:r>
      <w:r w:rsidRPr="00735555">
        <w:rPr>
          <w:rFonts w:asciiTheme="minorHAnsi" w:hAnsiTheme="minorHAnsi" w:cstheme="minorHAnsi"/>
          <w:b/>
          <w:color w:val="FF0000"/>
          <w:sz w:val="22"/>
          <w:szCs w:val="22"/>
          <w:u w:val="single"/>
        </w:rPr>
        <w:t xml:space="preserve"> shall not grant a Certificate of Registration or Waste Facility Permit to an applicant</w:t>
      </w:r>
      <w:r w:rsidR="00E87850" w:rsidRPr="00735555">
        <w:rPr>
          <w:rFonts w:asciiTheme="minorHAnsi" w:hAnsiTheme="minorHAnsi" w:cstheme="minorHAnsi"/>
          <w:b/>
          <w:color w:val="FF0000"/>
          <w:sz w:val="22"/>
          <w:szCs w:val="22"/>
          <w:u w:val="single"/>
        </w:rPr>
        <w:t>,</w:t>
      </w:r>
      <w:r w:rsidRPr="00735555">
        <w:rPr>
          <w:rFonts w:asciiTheme="minorHAnsi" w:hAnsiTheme="minorHAnsi" w:cstheme="minorHAnsi"/>
          <w:b/>
          <w:color w:val="FF0000"/>
          <w:sz w:val="22"/>
          <w:szCs w:val="22"/>
          <w:u w:val="single"/>
        </w:rPr>
        <w:t xml:space="preserve"> unless it is</w:t>
      </w:r>
      <w:r w:rsidR="00E87850" w:rsidRPr="00735555">
        <w:rPr>
          <w:rFonts w:asciiTheme="minorHAnsi" w:hAnsiTheme="minorHAnsi" w:cstheme="minorHAnsi"/>
          <w:b/>
          <w:color w:val="FF0000"/>
          <w:sz w:val="22"/>
          <w:szCs w:val="22"/>
          <w:u w:val="single"/>
        </w:rPr>
        <w:t xml:space="preserve"> fully</w:t>
      </w:r>
      <w:r w:rsidRPr="00735555">
        <w:rPr>
          <w:rFonts w:asciiTheme="minorHAnsi" w:hAnsiTheme="minorHAnsi" w:cstheme="minorHAnsi"/>
          <w:b/>
          <w:color w:val="FF0000"/>
          <w:sz w:val="22"/>
          <w:szCs w:val="22"/>
          <w:u w:val="single"/>
        </w:rPr>
        <w:t xml:space="preserve"> satisfied that the applicant is considered a </w:t>
      </w:r>
      <w:r w:rsidRPr="00735555">
        <w:rPr>
          <w:rFonts w:asciiTheme="minorHAnsi" w:hAnsiTheme="minorHAnsi" w:cstheme="minorHAnsi"/>
          <w:b/>
          <w:i/>
          <w:color w:val="FF0000"/>
          <w:sz w:val="22"/>
          <w:szCs w:val="22"/>
          <w:u w:val="single"/>
        </w:rPr>
        <w:t>‘fit and proper person’</w:t>
      </w:r>
      <w:r w:rsidRPr="00735555">
        <w:rPr>
          <w:rFonts w:asciiTheme="minorHAnsi" w:hAnsiTheme="minorHAnsi" w:cstheme="minorHAnsi"/>
          <w:b/>
          <w:color w:val="FF0000"/>
          <w:sz w:val="22"/>
          <w:szCs w:val="22"/>
          <w:u w:val="single"/>
        </w:rPr>
        <w:t xml:space="preserve">. A </w:t>
      </w:r>
      <w:r w:rsidRPr="00735555">
        <w:rPr>
          <w:rFonts w:asciiTheme="minorHAnsi" w:hAnsiTheme="minorHAnsi" w:cstheme="minorHAnsi"/>
          <w:b/>
          <w:i/>
          <w:color w:val="FF0000"/>
          <w:sz w:val="22"/>
          <w:szCs w:val="22"/>
          <w:u w:val="single"/>
        </w:rPr>
        <w:t>‘fit and proper person’</w:t>
      </w:r>
      <w:r w:rsidR="00E87850" w:rsidRPr="00735555">
        <w:rPr>
          <w:rFonts w:asciiTheme="minorHAnsi" w:hAnsiTheme="minorHAnsi" w:cstheme="minorHAnsi"/>
          <w:b/>
          <w:color w:val="FF0000"/>
          <w:sz w:val="22"/>
          <w:szCs w:val="22"/>
          <w:u w:val="single"/>
        </w:rPr>
        <w:t xml:space="preserve"> is defined under Article 5 of the Regulations</w:t>
      </w:r>
      <w:r w:rsidR="00E822A9" w:rsidRPr="00735555">
        <w:rPr>
          <w:rFonts w:asciiTheme="minorHAnsi" w:hAnsiTheme="minorHAnsi" w:cstheme="minorHAnsi"/>
          <w:b/>
          <w:color w:val="FF0000"/>
          <w:sz w:val="22"/>
          <w:szCs w:val="22"/>
          <w:u w:val="single"/>
        </w:rPr>
        <w:t>,</w:t>
      </w:r>
      <w:r w:rsidR="00E87850" w:rsidRPr="00735555">
        <w:rPr>
          <w:rFonts w:asciiTheme="minorHAnsi" w:hAnsiTheme="minorHAnsi" w:cstheme="minorHAnsi"/>
          <w:b/>
          <w:color w:val="FF0000"/>
          <w:sz w:val="22"/>
          <w:szCs w:val="22"/>
          <w:u w:val="single"/>
        </w:rPr>
        <w:t xml:space="preserve"> and</w:t>
      </w:r>
      <w:r w:rsidR="00D86B5F" w:rsidRPr="00735555">
        <w:rPr>
          <w:rFonts w:asciiTheme="minorHAnsi" w:hAnsiTheme="minorHAnsi" w:cstheme="minorHAnsi"/>
          <w:b/>
          <w:color w:val="FF0000"/>
          <w:sz w:val="22"/>
          <w:szCs w:val="22"/>
          <w:u w:val="single"/>
        </w:rPr>
        <w:t xml:space="preserve"> the </w:t>
      </w:r>
      <w:r w:rsidR="00BF1B87" w:rsidRPr="00735555">
        <w:rPr>
          <w:rFonts w:asciiTheme="minorHAnsi" w:hAnsiTheme="minorHAnsi" w:cstheme="minorHAnsi"/>
          <w:b/>
          <w:color w:val="FF0000"/>
          <w:sz w:val="22"/>
          <w:szCs w:val="22"/>
          <w:u w:val="single"/>
        </w:rPr>
        <w:t>following sections</w:t>
      </w:r>
      <w:r w:rsidR="00D86B5F" w:rsidRPr="00735555">
        <w:rPr>
          <w:rFonts w:asciiTheme="minorHAnsi" w:hAnsiTheme="minorHAnsi" w:cstheme="minorHAnsi"/>
          <w:b/>
          <w:color w:val="FF0000"/>
          <w:sz w:val="22"/>
          <w:szCs w:val="22"/>
          <w:u w:val="single"/>
        </w:rPr>
        <w:t xml:space="preserve"> – B.7 to B.9 inclusive – are </w:t>
      </w:r>
      <w:r w:rsidR="00BF1B87" w:rsidRPr="00735555">
        <w:rPr>
          <w:rFonts w:asciiTheme="minorHAnsi" w:hAnsiTheme="minorHAnsi" w:cstheme="minorHAnsi"/>
          <w:b/>
          <w:color w:val="FF0000"/>
          <w:sz w:val="22"/>
          <w:szCs w:val="22"/>
          <w:u w:val="single"/>
        </w:rPr>
        <w:t>required to be addressed by each applicant.</w:t>
      </w:r>
      <w:r w:rsidR="00E87850" w:rsidRPr="00735555">
        <w:rPr>
          <w:rFonts w:asciiTheme="minorHAnsi" w:hAnsiTheme="minorHAnsi" w:cstheme="minorHAnsi"/>
          <w:b/>
          <w:color w:val="FF0000"/>
          <w:sz w:val="22"/>
          <w:szCs w:val="22"/>
          <w:u w:val="single"/>
        </w:rPr>
        <w:t xml:space="preserve"> </w:t>
      </w:r>
    </w:p>
    <w:p w14:paraId="58C7DFF2" w14:textId="74CE18B1" w:rsidR="001476D7" w:rsidRPr="00536405" w:rsidRDefault="001476D7">
      <w:pPr>
        <w:pStyle w:val="BodyText"/>
        <w:spacing w:before="7"/>
        <w:rPr>
          <w:rFonts w:asciiTheme="minorHAnsi" w:hAnsiTheme="minorHAnsi" w:cstheme="minorHAnsi"/>
          <w:sz w:val="22"/>
          <w:szCs w:val="22"/>
        </w:rPr>
      </w:pPr>
    </w:p>
    <w:p w14:paraId="21962508" w14:textId="77777777" w:rsidR="00536405" w:rsidRPr="00536405" w:rsidRDefault="00536405">
      <w:pPr>
        <w:pStyle w:val="BodyText"/>
        <w:spacing w:before="7"/>
        <w:rPr>
          <w:rFonts w:asciiTheme="minorHAnsi" w:hAnsiTheme="minorHAnsi" w:cstheme="minorHAnsi"/>
          <w:sz w:val="22"/>
          <w:szCs w:val="22"/>
        </w:rPr>
      </w:pPr>
    </w:p>
    <w:p w14:paraId="37089D02" w14:textId="4672DDA1" w:rsidR="00B82849" w:rsidRPr="009D5717" w:rsidRDefault="0083429D" w:rsidP="005E710F">
      <w:pPr>
        <w:pStyle w:val="Heading4"/>
        <w:numPr>
          <w:ilvl w:val="1"/>
          <w:numId w:val="27"/>
        </w:numPr>
        <w:tabs>
          <w:tab w:val="left" w:pos="589"/>
        </w:tabs>
        <w:ind w:right="488"/>
        <w:jc w:val="both"/>
        <w:rPr>
          <w:rFonts w:asciiTheme="minorHAnsi" w:hAnsiTheme="minorHAnsi" w:cstheme="minorHAnsi"/>
          <w:color w:val="00B0F0"/>
          <w:sz w:val="28"/>
          <w:szCs w:val="28"/>
        </w:rPr>
      </w:pPr>
      <w:bookmarkStart w:id="20" w:name="_Relevant_Convictions/Court_Order"/>
      <w:bookmarkEnd w:id="20"/>
      <w:r w:rsidRPr="009D5717">
        <w:rPr>
          <w:rFonts w:asciiTheme="minorHAnsi" w:hAnsiTheme="minorHAnsi" w:cstheme="minorHAnsi"/>
          <w:color w:val="00B0F0"/>
          <w:sz w:val="28"/>
          <w:szCs w:val="28"/>
        </w:rPr>
        <w:t>Relevant Convictions/Court</w:t>
      </w:r>
      <w:r w:rsidRPr="009D5717">
        <w:rPr>
          <w:rFonts w:asciiTheme="minorHAnsi" w:hAnsiTheme="minorHAnsi" w:cstheme="minorHAnsi"/>
          <w:color w:val="00B0F0"/>
          <w:spacing w:val="2"/>
          <w:sz w:val="28"/>
          <w:szCs w:val="28"/>
        </w:rPr>
        <w:t xml:space="preserve"> </w:t>
      </w:r>
      <w:r w:rsidRPr="009D5717">
        <w:rPr>
          <w:rFonts w:asciiTheme="minorHAnsi" w:hAnsiTheme="minorHAnsi" w:cstheme="minorHAnsi"/>
          <w:color w:val="00B0F0"/>
          <w:sz w:val="28"/>
          <w:szCs w:val="28"/>
        </w:rPr>
        <w:t>Order</w:t>
      </w:r>
      <w:r w:rsidR="008556E2" w:rsidRPr="009D5717">
        <w:rPr>
          <w:rFonts w:asciiTheme="minorHAnsi" w:hAnsiTheme="minorHAnsi" w:cstheme="minorHAnsi"/>
          <w:color w:val="00B0F0"/>
          <w:sz w:val="28"/>
          <w:szCs w:val="28"/>
        </w:rPr>
        <w:t xml:space="preserve"> - (Fit and Proper</w:t>
      </w:r>
      <w:r w:rsidR="008556E2" w:rsidRPr="009D5717">
        <w:rPr>
          <w:rFonts w:asciiTheme="minorHAnsi" w:hAnsiTheme="minorHAnsi" w:cstheme="minorHAnsi"/>
          <w:color w:val="00B0F0"/>
          <w:spacing w:val="-1"/>
          <w:sz w:val="28"/>
          <w:szCs w:val="28"/>
        </w:rPr>
        <w:t xml:space="preserve"> </w:t>
      </w:r>
      <w:r w:rsidR="008556E2" w:rsidRPr="009D5717">
        <w:rPr>
          <w:rFonts w:asciiTheme="minorHAnsi" w:hAnsiTheme="minorHAnsi" w:cstheme="minorHAnsi"/>
          <w:color w:val="00B0F0"/>
          <w:sz w:val="28"/>
          <w:szCs w:val="28"/>
        </w:rPr>
        <w:t xml:space="preserve">Person) </w:t>
      </w:r>
      <w:r w:rsidR="00BF7E9F" w:rsidRPr="009D5717">
        <w:rPr>
          <w:rFonts w:asciiTheme="minorHAnsi" w:hAnsiTheme="minorHAnsi" w:cstheme="minorHAnsi"/>
          <w:b w:val="0"/>
          <w:color w:val="00B0F0"/>
          <w:sz w:val="28"/>
          <w:szCs w:val="28"/>
        </w:rPr>
        <w:t>[as per Article 10 (1) (dd) &amp; Article 10 (1) (ee) of the Regulations]</w:t>
      </w:r>
    </w:p>
    <w:p w14:paraId="607C15F0" w14:textId="77777777" w:rsidR="00B82849" w:rsidRPr="000D6ABB" w:rsidRDefault="00B82849">
      <w:pPr>
        <w:pStyle w:val="BodyText"/>
        <w:spacing w:before="2"/>
        <w:rPr>
          <w:rFonts w:asciiTheme="minorHAnsi" w:hAnsiTheme="minorHAnsi" w:cstheme="minorHAnsi"/>
          <w:b/>
          <w:sz w:val="22"/>
          <w:szCs w:val="22"/>
        </w:rPr>
      </w:pPr>
    </w:p>
    <w:p w14:paraId="47807A14" w14:textId="435BFA6E" w:rsidR="00AC4223" w:rsidRDefault="0083429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Has the applicant, including in the case of a </w:t>
      </w:r>
      <w:r w:rsidR="00C8659F">
        <w:rPr>
          <w:rFonts w:asciiTheme="minorHAnsi" w:hAnsiTheme="minorHAnsi" w:cstheme="minorHAnsi"/>
          <w:sz w:val="22"/>
          <w:szCs w:val="22"/>
        </w:rPr>
        <w:t xml:space="preserve">company and/or </w:t>
      </w:r>
      <w:r w:rsidRPr="000D6ABB">
        <w:rPr>
          <w:rFonts w:asciiTheme="minorHAnsi" w:hAnsiTheme="minorHAnsi" w:cstheme="minorHAnsi"/>
          <w:sz w:val="22"/>
          <w:szCs w:val="22"/>
        </w:rPr>
        <w:t xml:space="preserve">any officer of that </w:t>
      </w:r>
      <w:r w:rsidR="00C8659F">
        <w:rPr>
          <w:rFonts w:asciiTheme="minorHAnsi" w:hAnsiTheme="minorHAnsi" w:cstheme="minorHAnsi"/>
          <w:sz w:val="22"/>
          <w:szCs w:val="22"/>
        </w:rPr>
        <w:t>company</w:t>
      </w:r>
      <w:r w:rsidRPr="000D6ABB">
        <w:rPr>
          <w:rFonts w:asciiTheme="minorHAnsi" w:hAnsiTheme="minorHAnsi" w:cstheme="minorHAnsi"/>
          <w:sz w:val="22"/>
          <w:szCs w:val="22"/>
        </w:rPr>
        <w:t xml:space="preserve">, been convicted of an offence </w:t>
      </w:r>
      <w:r w:rsidR="00BF7E9F" w:rsidRPr="000D6ABB">
        <w:rPr>
          <w:rFonts w:asciiTheme="minorHAnsi" w:hAnsiTheme="minorHAnsi" w:cstheme="minorHAnsi"/>
          <w:sz w:val="22"/>
          <w:szCs w:val="22"/>
        </w:rPr>
        <w:t xml:space="preserve">under </w:t>
      </w:r>
      <w:r w:rsidRPr="000D6ABB">
        <w:rPr>
          <w:rFonts w:asciiTheme="minorHAnsi" w:hAnsiTheme="minorHAnsi" w:cstheme="minorHAnsi"/>
          <w:sz w:val="22"/>
          <w:szCs w:val="22"/>
        </w:rPr>
        <w:t>the</w:t>
      </w:r>
      <w:r w:rsidR="00BF7E9F" w:rsidRPr="000D6ABB">
        <w:rPr>
          <w:rFonts w:asciiTheme="minorHAnsi" w:hAnsiTheme="minorHAnsi" w:cstheme="minorHAnsi"/>
          <w:sz w:val="22"/>
          <w:szCs w:val="22"/>
        </w:rPr>
        <w:t xml:space="preserve"> Waste Management</w:t>
      </w:r>
      <w:r w:rsidRPr="000D6ABB">
        <w:rPr>
          <w:rFonts w:asciiTheme="minorHAnsi" w:hAnsiTheme="minorHAnsi" w:cstheme="minorHAnsi"/>
          <w:sz w:val="22"/>
          <w:szCs w:val="22"/>
        </w:rPr>
        <w:t xml:space="preserve"> Act</w:t>
      </w:r>
      <w:r w:rsidR="00BF7E9F" w:rsidRPr="000D6ABB">
        <w:rPr>
          <w:rFonts w:asciiTheme="minorHAnsi" w:hAnsiTheme="minorHAnsi" w:cstheme="minorHAnsi"/>
          <w:sz w:val="22"/>
          <w:szCs w:val="22"/>
        </w:rPr>
        <w:t xml:space="preserve"> 1996</w:t>
      </w:r>
      <w:r w:rsidR="008F325F">
        <w:rPr>
          <w:rFonts w:asciiTheme="minorHAnsi" w:hAnsiTheme="minorHAnsi" w:cstheme="minorHAnsi"/>
          <w:sz w:val="22"/>
          <w:szCs w:val="22"/>
        </w:rPr>
        <w:t xml:space="preserve"> as amended</w:t>
      </w:r>
      <w:r w:rsidRPr="000D6ABB">
        <w:rPr>
          <w:rFonts w:asciiTheme="minorHAnsi" w:hAnsiTheme="minorHAnsi" w:cstheme="minorHAnsi"/>
          <w:sz w:val="22"/>
          <w:szCs w:val="22"/>
        </w:rPr>
        <w:t>, the Envi</w:t>
      </w:r>
      <w:r w:rsidR="008F325F">
        <w:rPr>
          <w:rFonts w:asciiTheme="minorHAnsi" w:hAnsiTheme="minorHAnsi" w:cstheme="minorHAnsi"/>
          <w:sz w:val="22"/>
          <w:szCs w:val="22"/>
        </w:rPr>
        <w:t>ronmental Protection Agency Act 1992 as amended</w:t>
      </w:r>
      <w:r w:rsidRPr="000D6ABB">
        <w:rPr>
          <w:rFonts w:asciiTheme="minorHAnsi" w:hAnsiTheme="minorHAnsi" w:cstheme="minorHAnsi"/>
          <w:sz w:val="22"/>
          <w:szCs w:val="22"/>
        </w:rPr>
        <w:t>,</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Local</w:t>
      </w:r>
      <w:r w:rsidRPr="000D6ABB">
        <w:rPr>
          <w:rFonts w:asciiTheme="minorHAnsi" w:hAnsiTheme="minorHAnsi" w:cstheme="minorHAnsi"/>
          <w:spacing w:val="-15"/>
          <w:sz w:val="22"/>
          <w:szCs w:val="22"/>
        </w:rPr>
        <w:t xml:space="preserve"> </w:t>
      </w:r>
      <w:r w:rsidRPr="000D6ABB">
        <w:rPr>
          <w:rFonts w:asciiTheme="minorHAnsi" w:hAnsiTheme="minorHAnsi" w:cstheme="minorHAnsi"/>
          <w:sz w:val="22"/>
          <w:szCs w:val="22"/>
        </w:rPr>
        <w:t>Government</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(Water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Pollution)</w:t>
      </w:r>
      <w:r w:rsidRPr="000D6ABB">
        <w:rPr>
          <w:rFonts w:asciiTheme="minorHAnsi" w:hAnsiTheme="minorHAnsi" w:cstheme="minorHAnsi"/>
          <w:spacing w:val="-11"/>
          <w:sz w:val="22"/>
          <w:szCs w:val="22"/>
        </w:rPr>
        <w:t xml:space="preserve"> </w:t>
      </w:r>
      <w:r w:rsidR="008F325F">
        <w:rPr>
          <w:rFonts w:asciiTheme="minorHAnsi" w:hAnsiTheme="minorHAnsi" w:cstheme="minorHAnsi"/>
          <w:sz w:val="22"/>
          <w:szCs w:val="22"/>
        </w:rPr>
        <w:t>Act</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1977</w:t>
      </w:r>
      <w:r w:rsidRPr="000D6ABB">
        <w:rPr>
          <w:rFonts w:asciiTheme="minorHAnsi" w:hAnsiTheme="minorHAnsi" w:cstheme="minorHAnsi"/>
          <w:spacing w:val="-12"/>
          <w:sz w:val="22"/>
          <w:szCs w:val="22"/>
        </w:rPr>
        <w:t xml:space="preserve"> </w:t>
      </w:r>
      <w:r w:rsidR="008F325F">
        <w:rPr>
          <w:rFonts w:asciiTheme="minorHAnsi" w:hAnsiTheme="minorHAnsi" w:cstheme="minorHAnsi"/>
          <w:sz w:val="22"/>
          <w:szCs w:val="22"/>
        </w:rPr>
        <w:t>as amended</w:t>
      </w:r>
      <w:r w:rsidR="00F12CEF">
        <w:rPr>
          <w:rFonts w:asciiTheme="minorHAnsi" w:hAnsiTheme="minorHAnsi" w:cstheme="minorHAnsi"/>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13"/>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2"/>
          <w:sz w:val="22"/>
          <w:szCs w:val="22"/>
        </w:rPr>
        <w:t xml:space="preserve"> </w:t>
      </w:r>
      <w:r w:rsidRPr="000D6ABB">
        <w:rPr>
          <w:rFonts w:asciiTheme="minorHAnsi" w:hAnsiTheme="minorHAnsi" w:cstheme="minorHAnsi"/>
          <w:sz w:val="22"/>
          <w:szCs w:val="22"/>
        </w:rPr>
        <w:t>Air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Pollution Act</w:t>
      </w:r>
      <w:r w:rsidR="00F12CEF">
        <w:rPr>
          <w:rFonts w:asciiTheme="minorHAnsi" w:hAnsiTheme="minorHAnsi" w:cstheme="minorHAnsi"/>
          <w:sz w:val="22"/>
          <w:szCs w:val="22"/>
        </w:rPr>
        <w:t>s</w:t>
      </w:r>
      <w:r w:rsidRPr="000D6ABB">
        <w:rPr>
          <w:rFonts w:asciiTheme="minorHAnsi" w:hAnsiTheme="minorHAnsi" w:cstheme="minorHAnsi"/>
          <w:sz w:val="22"/>
          <w:szCs w:val="22"/>
        </w:rPr>
        <w:t xml:space="preserve"> 1987 a</w:t>
      </w:r>
      <w:r w:rsidR="008F325F">
        <w:rPr>
          <w:rFonts w:asciiTheme="minorHAnsi" w:hAnsiTheme="minorHAnsi" w:cstheme="minorHAnsi"/>
          <w:sz w:val="22"/>
          <w:szCs w:val="22"/>
        </w:rPr>
        <w:t>s amended,</w:t>
      </w:r>
      <w:r w:rsidRPr="000D6ABB">
        <w:rPr>
          <w:rFonts w:asciiTheme="minorHAnsi" w:hAnsiTheme="minorHAnsi" w:cstheme="minorHAnsi"/>
          <w:sz w:val="22"/>
          <w:szCs w:val="22"/>
        </w:rPr>
        <w:t xml:space="preserve"> within the previous 10</w:t>
      </w:r>
      <w:r w:rsidRPr="000D6ABB">
        <w:rPr>
          <w:rFonts w:asciiTheme="minorHAnsi" w:hAnsiTheme="minorHAnsi" w:cstheme="minorHAnsi"/>
          <w:spacing w:val="2"/>
          <w:sz w:val="22"/>
          <w:szCs w:val="22"/>
        </w:rPr>
        <w:t xml:space="preserve"> </w:t>
      </w:r>
      <w:r w:rsidRPr="000D6ABB">
        <w:rPr>
          <w:rFonts w:asciiTheme="minorHAnsi" w:hAnsiTheme="minorHAnsi" w:cstheme="minorHAnsi"/>
          <w:sz w:val="22"/>
          <w:szCs w:val="22"/>
        </w:rPr>
        <w:t>years?</w:t>
      </w:r>
    </w:p>
    <w:p w14:paraId="50A8796C" w14:textId="77777777" w:rsidR="003B25DA" w:rsidRPr="000D6ABB" w:rsidRDefault="003B25DA" w:rsidP="003B25DA">
      <w:pPr>
        <w:pStyle w:val="BodyText"/>
        <w:ind w:right="488"/>
        <w:rPr>
          <w:rFonts w:asciiTheme="minorHAnsi" w:hAnsiTheme="minorHAnsi" w:cstheme="minorHAnsi"/>
          <w:sz w:val="22"/>
          <w:szCs w:val="22"/>
        </w:rPr>
      </w:pPr>
    </w:p>
    <w:p w14:paraId="5033183D" w14:textId="45F7E3F6" w:rsidR="00B82849" w:rsidRPr="000D6ABB" w:rsidRDefault="000E10A9" w:rsidP="007631FC">
      <w:pPr>
        <w:pStyle w:val="BodyText"/>
        <w:ind w:left="426" w:right="488" w:hanging="142"/>
        <w:rPr>
          <w:rFonts w:asciiTheme="minorHAnsi" w:hAnsiTheme="minorHAnsi" w:cstheme="minorHAnsi"/>
          <w:sz w:val="22"/>
          <w:szCs w:val="22"/>
        </w:rPr>
      </w:pPr>
      <w:permStart w:id="412226000" w:edGrp="everyone"/>
      <w:r w:rsidRPr="000D6ABB">
        <w:rPr>
          <w:rFonts w:asciiTheme="minorHAnsi" w:hAnsiTheme="minorHAnsi" w:cstheme="minorHAnsi"/>
          <w:sz w:val="22"/>
          <w:szCs w:val="22"/>
        </w:rPr>
        <w:t xml:space="preserve">Yes </w:t>
      </w:r>
      <w:sdt>
        <w:sdtPr>
          <w:rPr>
            <w:rFonts w:asciiTheme="minorHAnsi" w:hAnsiTheme="minorHAnsi" w:cstheme="minorHAnsi"/>
            <w:sz w:val="22"/>
            <w:szCs w:val="22"/>
          </w:rPr>
          <w:id w:val="1274205340"/>
          <w14:checkbox>
            <w14:checked w14:val="0"/>
            <w14:checkedState w14:val="2612" w14:font="MS Gothic"/>
            <w14:uncheckedState w14:val="2610" w14:font="MS Gothic"/>
          </w14:checkbox>
        </w:sdtPr>
        <w:sdtEndPr/>
        <w:sdtContent>
          <w:r w:rsidR="002E420E" w:rsidRPr="000D6ABB">
            <w:rPr>
              <w:rFonts w:ascii="Segoe UI Symbol" w:eastAsia="MS Gothic" w:hAnsi="Segoe UI Symbol" w:cs="Segoe UI Symbol"/>
              <w:sz w:val="22"/>
              <w:szCs w:val="22"/>
            </w:rPr>
            <w:t>☐</w:t>
          </w:r>
        </w:sdtContent>
      </w:sdt>
      <w:r w:rsidRPr="000D6ABB">
        <w:rPr>
          <w:rFonts w:asciiTheme="minorHAnsi" w:hAnsiTheme="minorHAnsi" w:cstheme="minorHAnsi"/>
          <w:sz w:val="22"/>
          <w:szCs w:val="22"/>
        </w:rPr>
        <w:t xml:space="preserve">     No </w:t>
      </w:r>
      <w:sdt>
        <w:sdtPr>
          <w:rPr>
            <w:rFonts w:asciiTheme="minorHAnsi" w:hAnsiTheme="minorHAnsi" w:cstheme="minorHAnsi"/>
            <w:sz w:val="22"/>
            <w:szCs w:val="22"/>
          </w:rPr>
          <w:id w:val="-646739701"/>
          <w14:checkbox>
            <w14:checked w14:val="0"/>
            <w14:checkedState w14:val="2612" w14:font="MS Gothic"/>
            <w14:uncheckedState w14:val="2610" w14:font="MS Gothic"/>
          </w14:checkbox>
        </w:sdtPr>
        <w:sdtEndPr/>
        <w:sdtContent>
          <w:r w:rsidR="00D951A8">
            <w:rPr>
              <w:rFonts w:ascii="MS Gothic" w:eastAsia="MS Gothic" w:hAnsi="MS Gothic" w:cstheme="minorHAnsi" w:hint="eastAsia"/>
              <w:sz w:val="22"/>
              <w:szCs w:val="22"/>
            </w:rPr>
            <w:t>☐</w:t>
          </w:r>
        </w:sdtContent>
      </w:sdt>
    </w:p>
    <w:permEnd w:id="412226000"/>
    <w:p w14:paraId="5335C895" w14:textId="77777777" w:rsidR="00B82849" w:rsidRPr="000D6ABB" w:rsidRDefault="00B82849" w:rsidP="007631FC">
      <w:pPr>
        <w:pStyle w:val="BodyText"/>
        <w:spacing w:before="11"/>
        <w:ind w:right="488"/>
        <w:rPr>
          <w:rFonts w:asciiTheme="minorHAnsi" w:hAnsiTheme="minorHAnsi" w:cstheme="minorHAnsi"/>
          <w:sz w:val="22"/>
          <w:szCs w:val="22"/>
        </w:rPr>
      </w:pPr>
    </w:p>
    <w:p w14:paraId="515CCF99" w14:textId="5DA524CC" w:rsidR="00B82849" w:rsidRPr="000D6ABB" w:rsidRDefault="00E0018D" w:rsidP="007631FC">
      <w:pPr>
        <w:pStyle w:val="BodyText"/>
        <w:spacing w:line="249" w:lineRule="auto"/>
        <w:ind w:left="284" w:right="488"/>
        <w:jc w:val="both"/>
        <w:rPr>
          <w:rFonts w:asciiTheme="minorHAnsi" w:hAnsiTheme="minorHAnsi" w:cstheme="minorHAnsi"/>
          <w:sz w:val="22"/>
          <w:szCs w:val="22"/>
        </w:rPr>
      </w:pPr>
      <w:r w:rsidRPr="000D6ABB">
        <w:rPr>
          <w:rFonts w:asciiTheme="minorHAnsi" w:hAnsiTheme="minorHAnsi" w:cstheme="minorHAnsi"/>
          <w:sz w:val="22"/>
          <w:szCs w:val="22"/>
        </w:rPr>
        <w:t xml:space="preserve">If </w:t>
      </w:r>
      <w:r w:rsidRPr="000D6ABB">
        <w:rPr>
          <w:rFonts w:asciiTheme="minorHAnsi" w:hAnsiTheme="minorHAnsi" w:cstheme="minorHAnsi"/>
          <w:i/>
          <w:sz w:val="22"/>
          <w:szCs w:val="22"/>
        </w:rPr>
        <w:t>‘Yes’,</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please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include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a</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supplementary</w:t>
      </w:r>
      <w:r w:rsidR="0083429D" w:rsidRPr="000D6ABB">
        <w:rPr>
          <w:rFonts w:asciiTheme="minorHAnsi" w:hAnsiTheme="minorHAnsi" w:cstheme="minorHAnsi"/>
          <w:spacing w:val="-9"/>
          <w:sz w:val="22"/>
          <w:szCs w:val="22"/>
        </w:rPr>
        <w:t xml:space="preserve"> </w:t>
      </w:r>
      <w:r w:rsidR="0083429D" w:rsidRPr="000D6ABB">
        <w:rPr>
          <w:rFonts w:asciiTheme="minorHAnsi" w:hAnsiTheme="minorHAnsi" w:cstheme="minorHAnsi"/>
          <w:sz w:val="22"/>
          <w:szCs w:val="22"/>
        </w:rPr>
        <w:t>sheet</w:t>
      </w:r>
      <w:r w:rsidR="008441E1" w:rsidRPr="000D6ABB">
        <w:rPr>
          <w:rFonts w:asciiTheme="minorHAnsi" w:hAnsiTheme="minorHAnsi" w:cstheme="minorHAnsi"/>
          <w:sz w:val="22"/>
          <w:szCs w:val="22"/>
        </w:rPr>
        <w:t>,</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detailing</w:t>
      </w:r>
      <w:r w:rsidR="00D112AD" w:rsidRPr="000D6ABB">
        <w:rPr>
          <w:rFonts w:asciiTheme="minorHAnsi" w:hAnsiTheme="minorHAnsi" w:cstheme="minorHAnsi"/>
          <w:sz w:val="22"/>
          <w:szCs w:val="22"/>
        </w:rPr>
        <w:t xml:space="preserve"> information in relation to</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court</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hearing,</w:t>
      </w:r>
      <w:r w:rsidR="0083429D" w:rsidRPr="000D6ABB">
        <w:rPr>
          <w:rFonts w:asciiTheme="minorHAnsi" w:hAnsiTheme="minorHAnsi" w:cstheme="minorHAnsi"/>
          <w:spacing w:val="-4"/>
          <w:sz w:val="22"/>
          <w:szCs w:val="22"/>
        </w:rPr>
        <w:t xml:space="preserve"> </w:t>
      </w:r>
      <w:r w:rsidR="00FA754D">
        <w:rPr>
          <w:rFonts w:asciiTheme="minorHAnsi" w:hAnsiTheme="minorHAnsi" w:cstheme="minorHAnsi"/>
          <w:spacing w:val="-4"/>
          <w:sz w:val="22"/>
          <w:szCs w:val="22"/>
        </w:rPr>
        <w:t xml:space="preserve">the </w:t>
      </w:r>
      <w:r w:rsidR="0083429D" w:rsidRPr="000D6ABB">
        <w:rPr>
          <w:rFonts w:asciiTheme="minorHAnsi" w:hAnsiTheme="minorHAnsi" w:cstheme="minorHAnsi"/>
          <w:sz w:val="22"/>
          <w:szCs w:val="22"/>
        </w:rPr>
        <w:t>case,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nature</w:t>
      </w:r>
      <w:r w:rsidR="0083429D" w:rsidRPr="000D6ABB">
        <w:rPr>
          <w:rFonts w:asciiTheme="minorHAnsi" w:hAnsiTheme="minorHAnsi" w:cstheme="minorHAnsi"/>
          <w:spacing w:val="-5"/>
          <w:sz w:val="22"/>
          <w:szCs w:val="22"/>
        </w:rPr>
        <w:t xml:space="preserve"> </w:t>
      </w:r>
      <w:r w:rsidR="0083429D" w:rsidRPr="000D6ABB">
        <w:rPr>
          <w:rFonts w:asciiTheme="minorHAnsi" w:hAnsiTheme="minorHAnsi" w:cstheme="minorHAnsi"/>
          <w:sz w:val="22"/>
          <w:szCs w:val="22"/>
        </w:rPr>
        <w:t>of</w:t>
      </w:r>
      <w:r w:rsidR="0083429D" w:rsidRPr="000D6ABB">
        <w:rPr>
          <w:rFonts w:asciiTheme="minorHAnsi" w:hAnsiTheme="minorHAnsi" w:cstheme="minorHAnsi"/>
          <w:spacing w:val="-4"/>
          <w:sz w:val="22"/>
          <w:szCs w:val="22"/>
        </w:rPr>
        <w:t xml:space="preserve"> </w:t>
      </w:r>
      <w:r w:rsidR="0083429D" w:rsidRPr="000D6ABB">
        <w:rPr>
          <w:rFonts w:asciiTheme="minorHAnsi" w:hAnsiTheme="minorHAnsi" w:cstheme="minorHAnsi"/>
          <w:sz w:val="22"/>
          <w:szCs w:val="22"/>
        </w:rPr>
        <w:t>the</w:t>
      </w:r>
      <w:r w:rsidR="0083429D" w:rsidRPr="000D6ABB">
        <w:rPr>
          <w:rFonts w:asciiTheme="minorHAnsi" w:hAnsiTheme="minorHAnsi" w:cstheme="minorHAnsi"/>
          <w:spacing w:val="-2"/>
          <w:sz w:val="22"/>
          <w:szCs w:val="22"/>
        </w:rPr>
        <w:t xml:space="preserve"> </w:t>
      </w:r>
      <w:r w:rsidR="0083429D" w:rsidRPr="000D6ABB">
        <w:rPr>
          <w:rFonts w:asciiTheme="minorHAnsi" w:hAnsiTheme="minorHAnsi" w:cstheme="minorHAnsi"/>
          <w:sz w:val="22"/>
          <w:szCs w:val="22"/>
        </w:rPr>
        <w:t>offence and any penalty or requirement imposed by the court. Where there is more than one offence to be considered, please use a separate sheet for each</w:t>
      </w:r>
      <w:r w:rsidR="0083429D" w:rsidRPr="000D6ABB">
        <w:rPr>
          <w:rFonts w:asciiTheme="minorHAnsi" w:hAnsiTheme="minorHAnsi" w:cstheme="minorHAnsi"/>
          <w:spacing w:val="-7"/>
          <w:sz w:val="22"/>
          <w:szCs w:val="22"/>
        </w:rPr>
        <w:t xml:space="preserve"> </w:t>
      </w:r>
      <w:r w:rsidR="0083429D" w:rsidRPr="000D6ABB">
        <w:rPr>
          <w:rFonts w:asciiTheme="minorHAnsi" w:hAnsiTheme="minorHAnsi" w:cstheme="minorHAnsi"/>
          <w:sz w:val="22"/>
          <w:szCs w:val="22"/>
        </w:rPr>
        <w:lastRenderedPageBreak/>
        <w:t>offence.</w:t>
      </w:r>
    </w:p>
    <w:p w14:paraId="709507C1" w14:textId="77777777" w:rsidR="00B82849" w:rsidRPr="0053640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0D6ABB" w14:paraId="3A0BF48D" w14:textId="77777777">
        <w:trPr>
          <w:trHeight w:val="640"/>
        </w:trPr>
        <w:tc>
          <w:tcPr>
            <w:tcW w:w="1788" w:type="dxa"/>
          </w:tcPr>
          <w:p w14:paraId="57388835" w14:textId="77777777" w:rsidR="00B82849" w:rsidRPr="000D6ABB" w:rsidRDefault="0083429D">
            <w:pPr>
              <w:pStyle w:val="TableParagraph"/>
              <w:spacing w:before="90" w:line="259" w:lineRule="auto"/>
              <w:ind w:left="107" w:right="550"/>
              <w:rPr>
                <w:rFonts w:asciiTheme="minorHAnsi" w:hAnsiTheme="minorHAnsi" w:cstheme="minorHAnsi"/>
                <w:b/>
                <w:sz w:val="20"/>
                <w:szCs w:val="20"/>
              </w:rPr>
            </w:pPr>
            <w:permStart w:id="1151159259" w:edGrp="everyone" w:colFirst="1" w:colLast="1"/>
            <w:permStart w:id="1865185507" w:edGrp="everyone" w:colFirst="2" w:colLast="2"/>
            <w:r w:rsidRPr="000D6ABB">
              <w:rPr>
                <w:rFonts w:asciiTheme="minorHAnsi" w:hAnsiTheme="minorHAnsi" w:cstheme="minorHAnsi"/>
                <w:b/>
                <w:sz w:val="20"/>
                <w:szCs w:val="20"/>
              </w:rPr>
              <w:t>Document(s) Reference:</w:t>
            </w:r>
          </w:p>
        </w:tc>
        <w:tc>
          <w:tcPr>
            <w:tcW w:w="7034" w:type="dxa"/>
          </w:tcPr>
          <w:p w14:paraId="2ECE43CE" w14:textId="77777777" w:rsidR="00B82849" w:rsidRPr="000D6ABB" w:rsidRDefault="00B82849">
            <w:pPr>
              <w:pStyle w:val="TableParagraph"/>
              <w:rPr>
                <w:rFonts w:asciiTheme="minorHAnsi" w:hAnsiTheme="minorHAnsi" w:cstheme="minorHAnsi"/>
                <w:sz w:val="20"/>
                <w:szCs w:val="20"/>
              </w:rPr>
            </w:pPr>
          </w:p>
        </w:tc>
      </w:tr>
      <w:permEnd w:id="1151159259"/>
      <w:permEnd w:id="1865185507"/>
    </w:tbl>
    <w:p w14:paraId="7460D848" w14:textId="77777777" w:rsidR="00B82849" w:rsidRPr="00536405" w:rsidRDefault="00B82849">
      <w:pPr>
        <w:pStyle w:val="BodyText"/>
        <w:spacing w:before="3"/>
        <w:rPr>
          <w:rFonts w:asciiTheme="minorHAnsi" w:hAnsiTheme="minorHAnsi" w:cstheme="minorHAnsi"/>
          <w:sz w:val="22"/>
          <w:szCs w:val="22"/>
        </w:rPr>
      </w:pPr>
    </w:p>
    <w:p w14:paraId="425648A7" w14:textId="188DC50B" w:rsidR="00B82849" w:rsidRPr="000D6ABB" w:rsidRDefault="00E0018D" w:rsidP="00217D2A">
      <w:pPr>
        <w:ind w:left="284" w:right="488"/>
        <w:rPr>
          <w:rFonts w:asciiTheme="minorHAnsi" w:hAnsiTheme="minorHAnsi" w:cstheme="minorHAnsi"/>
        </w:rPr>
      </w:pPr>
      <w:r w:rsidRPr="000D6ABB">
        <w:rPr>
          <w:rFonts w:asciiTheme="minorHAnsi" w:hAnsiTheme="minorHAnsi" w:cstheme="minorHAnsi"/>
        </w:rPr>
        <w:t xml:space="preserve">If </w:t>
      </w:r>
      <w:r w:rsidRPr="000D6ABB">
        <w:rPr>
          <w:rFonts w:asciiTheme="minorHAnsi" w:hAnsiTheme="minorHAnsi" w:cstheme="minorHAnsi"/>
          <w:i/>
        </w:rPr>
        <w:t>‘Yes’,</w:t>
      </w:r>
      <w:r w:rsidRPr="000D6ABB" w:rsidDel="00E0018D">
        <w:rPr>
          <w:rFonts w:asciiTheme="minorHAnsi" w:hAnsiTheme="minorHAnsi" w:cstheme="minorHAnsi"/>
          <w:b/>
        </w:rPr>
        <w:t xml:space="preserve"> </w:t>
      </w:r>
      <w:r w:rsidR="0083429D" w:rsidRPr="000D6ABB">
        <w:rPr>
          <w:rFonts w:asciiTheme="minorHAnsi" w:hAnsiTheme="minorHAnsi" w:cstheme="minorHAnsi"/>
        </w:rPr>
        <w:t xml:space="preserve">(b) please include a supplementary sheet detailing </w:t>
      </w:r>
      <w:r w:rsidR="00FC5340" w:rsidRPr="000D6ABB">
        <w:rPr>
          <w:rFonts w:asciiTheme="minorHAnsi" w:hAnsiTheme="minorHAnsi" w:cstheme="minorHAnsi"/>
        </w:rPr>
        <w:t xml:space="preserve">the terms of </w:t>
      </w:r>
      <w:r w:rsidR="0083429D" w:rsidRPr="000D6ABB">
        <w:rPr>
          <w:rFonts w:asciiTheme="minorHAnsi" w:hAnsiTheme="minorHAnsi" w:cstheme="minorHAnsi"/>
        </w:rPr>
        <w:t xml:space="preserve">any requirement imposed on the applicant by order of the court under the </w:t>
      </w:r>
      <w:r w:rsidR="001E5786" w:rsidRPr="000D6ABB">
        <w:rPr>
          <w:rFonts w:asciiTheme="minorHAnsi" w:hAnsiTheme="minorHAnsi" w:cstheme="minorHAnsi"/>
        </w:rPr>
        <w:t xml:space="preserve">Waste Management </w:t>
      </w:r>
      <w:r w:rsidR="0083429D" w:rsidRPr="000D6ABB">
        <w:rPr>
          <w:rFonts w:asciiTheme="minorHAnsi" w:hAnsiTheme="minorHAnsi" w:cstheme="minorHAnsi"/>
        </w:rPr>
        <w:t>Act</w:t>
      </w:r>
      <w:r w:rsidR="001E5786" w:rsidRPr="000D6ABB">
        <w:rPr>
          <w:rFonts w:asciiTheme="minorHAnsi" w:hAnsiTheme="minorHAnsi" w:cstheme="minorHAnsi"/>
        </w:rPr>
        <w:t xml:space="preserve"> 1996</w:t>
      </w:r>
      <w:r w:rsidR="00C8659F">
        <w:rPr>
          <w:rFonts w:asciiTheme="minorHAnsi" w:hAnsiTheme="minorHAnsi" w:cstheme="minorHAnsi"/>
        </w:rPr>
        <w:t>.</w:t>
      </w:r>
    </w:p>
    <w:p w14:paraId="2B184F81" w14:textId="77777777" w:rsidR="00084E78" w:rsidRPr="00536405" w:rsidRDefault="00084E78" w:rsidP="0085289B">
      <w:pPr>
        <w:pStyle w:val="BodyText"/>
        <w:spacing w:line="247" w:lineRule="auto"/>
        <w:ind w:left="215" w:right="488" w:hanging="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49"/>
      </w:tblGrid>
      <w:tr w:rsidR="00084E78" w:rsidRPr="000D6ABB" w14:paraId="0B56F45A" w14:textId="77777777" w:rsidTr="003B2EAD">
        <w:trPr>
          <w:trHeight w:val="640"/>
        </w:trPr>
        <w:tc>
          <w:tcPr>
            <w:tcW w:w="1788" w:type="dxa"/>
          </w:tcPr>
          <w:p w14:paraId="6DC2D243" w14:textId="77777777" w:rsidR="00084E78" w:rsidRPr="000D6ABB" w:rsidRDefault="00084E78" w:rsidP="00A0630F">
            <w:pPr>
              <w:pStyle w:val="TableParagraph"/>
              <w:spacing w:before="90" w:line="259" w:lineRule="auto"/>
              <w:ind w:left="107" w:right="550"/>
              <w:rPr>
                <w:rFonts w:asciiTheme="minorHAnsi" w:hAnsiTheme="minorHAnsi" w:cstheme="minorHAnsi"/>
                <w:b/>
                <w:sz w:val="18"/>
              </w:rPr>
            </w:pPr>
            <w:permStart w:id="1158304948" w:edGrp="everyone" w:colFirst="1" w:colLast="1"/>
            <w:r w:rsidRPr="000D6ABB">
              <w:rPr>
                <w:rFonts w:asciiTheme="minorHAnsi" w:hAnsiTheme="minorHAnsi" w:cstheme="minorHAnsi"/>
                <w:b/>
                <w:sz w:val="18"/>
              </w:rPr>
              <w:t>Document(s) Reference:</w:t>
            </w:r>
          </w:p>
        </w:tc>
        <w:tc>
          <w:tcPr>
            <w:tcW w:w="7049" w:type="dxa"/>
          </w:tcPr>
          <w:p w14:paraId="66093C30" w14:textId="5AD5BCB4" w:rsidR="003B2EAD" w:rsidRPr="003B2EAD" w:rsidRDefault="003B2EAD" w:rsidP="003B2EAD">
            <w:pPr>
              <w:pStyle w:val="TableParagraph"/>
            </w:pPr>
          </w:p>
        </w:tc>
      </w:tr>
      <w:permEnd w:id="1158304948"/>
    </w:tbl>
    <w:p w14:paraId="3EE9CFCE" w14:textId="33633B37" w:rsidR="00375E45" w:rsidRPr="000D6ABB" w:rsidRDefault="00375E45" w:rsidP="0085289B">
      <w:pPr>
        <w:pStyle w:val="BodyText"/>
        <w:spacing w:before="57" w:line="249" w:lineRule="auto"/>
        <w:ind w:left="215" w:right="488" w:hanging="10"/>
        <w:jc w:val="both"/>
        <w:rPr>
          <w:rFonts w:asciiTheme="minorHAnsi" w:hAnsiTheme="minorHAnsi" w:cstheme="minorHAnsi"/>
          <w:sz w:val="23"/>
        </w:rPr>
      </w:pPr>
    </w:p>
    <w:p w14:paraId="13B5959C" w14:textId="44C6E00D" w:rsidR="00B82849" w:rsidRPr="000D6ABB" w:rsidRDefault="0083429D" w:rsidP="0085289B">
      <w:pPr>
        <w:pStyle w:val="BodyText"/>
        <w:spacing w:before="57" w:line="249" w:lineRule="auto"/>
        <w:ind w:left="215" w:right="488" w:hanging="10"/>
        <w:jc w:val="both"/>
        <w:rPr>
          <w:rFonts w:asciiTheme="minorHAnsi" w:hAnsiTheme="minorHAnsi" w:cstheme="minorHAnsi"/>
          <w:sz w:val="22"/>
          <w:szCs w:val="22"/>
        </w:rPr>
      </w:pPr>
      <w:r w:rsidRPr="000D6ABB">
        <w:rPr>
          <w:rFonts w:asciiTheme="minorHAnsi" w:hAnsiTheme="minorHAnsi" w:cstheme="minorHAnsi"/>
          <w:sz w:val="22"/>
          <w:szCs w:val="22"/>
        </w:rPr>
        <w:t>Where</w:t>
      </w:r>
      <w:r w:rsidRPr="000D6ABB">
        <w:rPr>
          <w:rFonts w:asciiTheme="minorHAnsi" w:hAnsiTheme="minorHAnsi" w:cstheme="minorHAnsi"/>
          <w:spacing w:val="-10"/>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applicant</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is</w:t>
      </w:r>
      <w:r w:rsidRPr="000D6ABB">
        <w:rPr>
          <w:rFonts w:asciiTheme="minorHAnsi" w:hAnsiTheme="minorHAnsi" w:cstheme="minorHAnsi"/>
          <w:spacing w:val="-9"/>
          <w:sz w:val="22"/>
          <w:szCs w:val="22"/>
        </w:rPr>
        <w:t xml:space="preserve"> </w:t>
      </w:r>
      <w:r w:rsidR="00C8659F">
        <w:rPr>
          <w:rFonts w:asciiTheme="minorHAnsi" w:hAnsiTheme="minorHAnsi" w:cstheme="minorHAnsi"/>
          <w:sz w:val="22"/>
          <w:szCs w:val="22"/>
        </w:rPr>
        <w:t>a sole trader</w:t>
      </w:r>
      <w:r w:rsidRPr="000D6ABB">
        <w:rPr>
          <w:rFonts w:asciiTheme="minorHAnsi" w:hAnsiTheme="minorHAnsi" w:cstheme="minorHAnsi"/>
          <w:spacing w:val="-11"/>
          <w:sz w:val="22"/>
          <w:szCs w:val="22"/>
        </w:rPr>
        <w:t xml:space="preserve"> </w:t>
      </w:r>
      <w:r w:rsidRPr="000D6ABB">
        <w:rPr>
          <w:rFonts w:asciiTheme="minorHAnsi" w:hAnsiTheme="minorHAnsi" w:cstheme="minorHAnsi"/>
          <w:sz w:val="22"/>
          <w:szCs w:val="22"/>
        </w:rPr>
        <w:t>or</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partnership,</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include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details</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of</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any</w:t>
      </w:r>
      <w:r w:rsidRPr="000D6ABB">
        <w:rPr>
          <w:rFonts w:asciiTheme="minorHAnsi" w:hAnsiTheme="minorHAnsi" w:cstheme="minorHAnsi"/>
          <w:spacing w:val="-14"/>
          <w:sz w:val="22"/>
          <w:szCs w:val="22"/>
        </w:rPr>
        <w:t xml:space="preserve"> </w:t>
      </w:r>
      <w:r w:rsidRPr="000D6ABB">
        <w:rPr>
          <w:rFonts w:asciiTheme="minorHAnsi" w:hAnsiTheme="minorHAnsi" w:cstheme="minorHAnsi"/>
          <w:sz w:val="22"/>
          <w:szCs w:val="22"/>
        </w:rPr>
        <w:t>such</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conviction</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where</w:t>
      </w:r>
      <w:r w:rsidRPr="000D6ABB">
        <w:rPr>
          <w:rFonts w:asciiTheme="minorHAnsi" w:hAnsiTheme="minorHAnsi" w:cstheme="minorHAnsi"/>
          <w:spacing w:val="-9"/>
          <w:sz w:val="22"/>
          <w:szCs w:val="22"/>
        </w:rPr>
        <w:t xml:space="preserve"> </w:t>
      </w:r>
      <w:r w:rsidRPr="000D6ABB">
        <w:rPr>
          <w:rFonts w:asciiTheme="minorHAnsi" w:hAnsiTheme="minorHAnsi" w:cstheme="minorHAnsi"/>
          <w:sz w:val="22"/>
          <w:szCs w:val="22"/>
        </w:rPr>
        <w:t>the</w:t>
      </w:r>
      <w:r w:rsidRPr="000D6ABB">
        <w:rPr>
          <w:rFonts w:asciiTheme="minorHAnsi" w:hAnsiTheme="minorHAnsi" w:cstheme="minorHAnsi"/>
          <w:spacing w:val="-8"/>
          <w:sz w:val="22"/>
          <w:szCs w:val="22"/>
        </w:rPr>
        <w:t xml:space="preserve"> </w:t>
      </w:r>
      <w:r w:rsidRPr="000D6ABB">
        <w:rPr>
          <w:rFonts w:asciiTheme="minorHAnsi" w:hAnsiTheme="minorHAnsi" w:cstheme="minorHAnsi"/>
          <w:sz w:val="22"/>
          <w:szCs w:val="22"/>
        </w:rPr>
        <w:t xml:space="preserve">person or partner was at any time within the last 10 years prior to this application, a </w:t>
      </w:r>
      <w:r w:rsidR="003B6A15" w:rsidRPr="000D6ABB">
        <w:rPr>
          <w:rFonts w:asciiTheme="minorHAnsi" w:hAnsiTheme="minorHAnsi" w:cstheme="minorHAnsi"/>
          <w:sz w:val="22"/>
          <w:szCs w:val="22"/>
        </w:rPr>
        <w:t>D</w:t>
      </w:r>
      <w:r w:rsidRPr="000D6ABB">
        <w:rPr>
          <w:rFonts w:asciiTheme="minorHAnsi" w:hAnsiTheme="minorHAnsi" w:cstheme="minorHAnsi"/>
          <w:sz w:val="22"/>
          <w:szCs w:val="22"/>
        </w:rPr>
        <w:t xml:space="preserve">irector, </w:t>
      </w:r>
      <w:r w:rsidR="003B6A15" w:rsidRPr="000D6ABB">
        <w:rPr>
          <w:rFonts w:asciiTheme="minorHAnsi" w:hAnsiTheme="minorHAnsi" w:cstheme="minorHAnsi"/>
          <w:sz w:val="22"/>
          <w:szCs w:val="22"/>
        </w:rPr>
        <w:t>M</w:t>
      </w:r>
      <w:r w:rsidRPr="000D6ABB">
        <w:rPr>
          <w:rFonts w:asciiTheme="minorHAnsi" w:hAnsiTheme="minorHAnsi" w:cstheme="minorHAnsi"/>
          <w:sz w:val="22"/>
          <w:szCs w:val="22"/>
        </w:rPr>
        <w:t xml:space="preserve">anager, </w:t>
      </w:r>
      <w:r w:rsidR="003B6A15" w:rsidRPr="000D6ABB">
        <w:rPr>
          <w:rFonts w:asciiTheme="minorHAnsi" w:hAnsiTheme="minorHAnsi" w:cstheme="minorHAnsi"/>
          <w:sz w:val="22"/>
          <w:szCs w:val="22"/>
        </w:rPr>
        <w:t>C</w:t>
      </w:r>
      <w:r w:rsidRPr="000D6ABB">
        <w:rPr>
          <w:rFonts w:asciiTheme="minorHAnsi" w:hAnsiTheme="minorHAnsi" w:cstheme="minorHAnsi"/>
          <w:sz w:val="22"/>
          <w:szCs w:val="22"/>
        </w:rPr>
        <w:t xml:space="preserve">ompany </w:t>
      </w:r>
      <w:r w:rsidR="003B6A15" w:rsidRPr="000D6ABB">
        <w:rPr>
          <w:rFonts w:asciiTheme="minorHAnsi" w:hAnsiTheme="minorHAnsi" w:cstheme="minorHAnsi"/>
          <w:sz w:val="22"/>
          <w:szCs w:val="22"/>
        </w:rPr>
        <w:t>S</w:t>
      </w:r>
      <w:r w:rsidRPr="000D6ABB">
        <w:rPr>
          <w:rFonts w:asciiTheme="minorHAnsi" w:hAnsiTheme="minorHAnsi" w:cstheme="minorHAnsi"/>
          <w:sz w:val="22"/>
          <w:szCs w:val="22"/>
        </w:rPr>
        <w:t xml:space="preserve">ecretary or similar officer for a </w:t>
      </w:r>
      <w:r w:rsidR="00A4023B">
        <w:rPr>
          <w:rFonts w:asciiTheme="minorHAnsi" w:hAnsiTheme="minorHAnsi" w:cstheme="minorHAnsi"/>
          <w:sz w:val="22"/>
          <w:szCs w:val="22"/>
        </w:rPr>
        <w:t>company</w:t>
      </w:r>
      <w:r w:rsidRPr="000D6ABB">
        <w:rPr>
          <w:rFonts w:asciiTheme="minorHAnsi" w:hAnsiTheme="minorHAnsi" w:cstheme="minorHAnsi"/>
          <w:sz w:val="22"/>
          <w:szCs w:val="22"/>
        </w:rPr>
        <w:t>.</w:t>
      </w:r>
    </w:p>
    <w:p w14:paraId="0864E5B3" w14:textId="77777777" w:rsidR="00B82849" w:rsidRPr="000D6ABB"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084E78" w:rsidRPr="00B36B54" w14:paraId="1450A9F6" w14:textId="77777777" w:rsidTr="00A0630F">
        <w:trPr>
          <w:trHeight w:val="640"/>
        </w:trPr>
        <w:tc>
          <w:tcPr>
            <w:tcW w:w="1788" w:type="dxa"/>
          </w:tcPr>
          <w:p w14:paraId="7E295BD3" w14:textId="77777777" w:rsidR="00084E78" w:rsidRPr="00B36B54" w:rsidRDefault="00084E78" w:rsidP="00A0630F">
            <w:pPr>
              <w:pStyle w:val="TableParagraph"/>
              <w:spacing w:before="90" w:line="259" w:lineRule="auto"/>
              <w:ind w:left="107" w:right="550"/>
              <w:rPr>
                <w:rFonts w:asciiTheme="minorHAnsi" w:hAnsiTheme="minorHAnsi" w:cstheme="minorHAnsi"/>
                <w:b/>
                <w:sz w:val="20"/>
                <w:szCs w:val="20"/>
              </w:rPr>
            </w:pPr>
            <w:permStart w:id="1901551111" w:edGrp="everyone" w:colFirst="1" w:colLast="1"/>
            <w:r w:rsidRPr="00B36B54">
              <w:rPr>
                <w:rFonts w:asciiTheme="minorHAnsi" w:hAnsiTheme="minorHAnsi" w:cstheme="minorHAnsi"/>
                <w:b/>
                <w:sz w:val="20"/>
                <w:szCs w:val="20"/>
              </w:rPr>
              <w:t>Document(s) Reference:</w:t>
            </w:r>
          </w:p>
        </w:tc>
        <w:tc>
          <w:tcPr>
            <w:tcW w:w="7034" w:type="dxa"/>
          </w:tcPr>
          <w:p w14:paraId="13B4A5FD" w14:textId="77777777" w:rsidR="00084E78" w:rsidRPr="00B36B54" w:rsidRDefault="00084E78" w:rsidP="00A0630F">
            <w:pPr>
              <w:pStyle w:val="TableParagraph"/>
              <w:rPr>
                <w:rFonts w:asciiTheme="minorHAnsi" w:hAnsiTheme="minorHAnsi" w:cstheme="minorHAnsi"/>
                <w:sz w:val="20"/>
                <w:szCs w:val="20"/>
              </w:rPr>
            </w:pPr>
          </w:p>
        </w:tc>
      </w:tr>
      <w:permEnd w:id="1901551111"/>
    </w:tbl>
    <w:p w14:paraId="5E4F7175" w14:textId="2D9DAECC" w:rsidR="003202CF" w:rsidRDefault="003202CF" w:rsidP="00804217">
      <w:pPr>
        <w:pStyle w:val="ListParagraph"/>
      </w:pPr>
    </w:p>
    <w:p w14:paraId="154795F6" w14:textId="77777777" w:rsidR="003202CF" w:rsidRPr="00793E52" w:rsidRDefault="003202CF" w:rsidP="00804217">
      <w:pPr>
        <w:pStyle w:val="ListParagraph"/>
        <w:rPr>
          <w:color w:val="4F81BD" w:themeColor="accent1"/>
        </w:rPr>
      </w:pPr>
    </w:p>
    <w:p w14:paraId="443838B9" w14:textId="56F05DE8"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Technical Competence (Fit and Proper</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Person)</w:t>
      </w:r>
      <w:r w:rsidR="001E4BFB" w:rsidRPr="009D5717">
        <w:rPr>
          <w:rFonts w:asciiTheme="minorHAnsi" w:hAnsiTheme="minorHAnsi" w:cstheme="minorHAnsi"/>
          <w:color w:val="00B0F0"/>
          <w:sz w:val="28"/>
          <w:szCs w:val="28"/>
        </w:rPr>
        <w:t xml:space="preserve"> </w:t>
      </w:r>
      <w:r w:rsidR="0011778E" w:rsidRPr="009D5717">
        <w:rPr>
          <w:rFonts w:asciiTheme="minorHAnsi" w:hAnsiTheme="minorHAnsi" w:cstheme="minorHAnsi"/>
          <w:b w:val="0"/>
          <w:color w:val="00B0F0"/>
          <w:sz w:val="28"/>
          <w:szCs w:val="28"/>
        </w:rPr>
        <w:t>[as per Article 10 (1) (cc)]</w:t>
      </w:r>
    </w:p>
    <w:p w14:paraId="3BE4F7B6" w14:textId="77777777" w:rsidR="00B82849" w:rsidRPr="00536405" w:rsidRDefault="00B82849" w:rsidP="0011778E">
      <w:pPr>
        <w:pStyle w:val="BodyText"/>
        <w:spacing w:before="4"/>
        <w:rPr>
          <w:rFonts w:asciiTheme="minorHAnsi" w:hAnsiTheme="minorHAnsi" w:cstheme="minorHAnsi"/>
          <w:b/>
          <w:sz w:val="22"/>
          <w:szCs w:val="22"/>
        </w:rPr>
      </w:pPr>
    </w:p>
    <w:p w14:paraId="59FFC72D" w14:textId="63A03418" w:rsidR="00B82849" w:rsidRPr="00B36B54" w:rsidRDefault="0083429D" w:rsidP="0011778E">
      <w:pPr>
        <w:pStyle w:val="BodyText"/>
        <w:spacing w:line="247" w:lineRule="auto"/>
        <w:ind w:left="215" w:right="488" w:hanging="10"/>
        <w:jc w:val="both"/>
        <w:rPr>
          <w:rFonts w:asciiTheme="minorHAnsi" w:hAnsiTheme="minorHAnsi" w:cstheme="minorHAnsi"/>
          <w:sz w:val="22"/>
          <w:szCs w:val="22"/>
        </w:rPr>
      </w:pPr>
      <w:r w:rsidRPr="00B36B54">
        <w:rPr>
          <w:rFonts w:asciiTheme="minorHAnsi" w:hAnsiTheme="minorHAnsi" w:cstheme="minorHAnsi"/>
          <w:sz w:val="22"/>
          <w:szCs w:val="22"/>
        </w:rPr>
        <w:t xml:space="preserve">Please detail the applicant(s) technical knowledge </w:t>
      </w:r>
      <w:r w:rsidR="00DE42C2" w:rsidRPr="00B36B54">
        <w:rPr>
          <w:rFonts w:asciiTheme="minorHAnsi" w:hAnsiTheme="minorHAnsi" w:cstheme="minorHAnsi"/>
          <w:sz w:val="22"/>
          <w:szCs w:val="22"/>
        </w:rPr>
        <w:t>and/or</w:t>
      </w:r>
      <w:r w:rsidRPr="00B36B54">
        <w:rPr>
          <w:rFonts w:asciiTheme="minorHAnsi" w:hAnsiTheme="minorHAnsi" w:cstheme="minorHAnsi"/>
          <w:sz w:val="22"/>
          <w:szCs w:val="22"/>
        </w:rPr>
        <w:t xml:space="preserve"> qualifications relevant to the management of a waste facility. Please use a separate sheet if required.</w:t>
      </w:r>
    </w:p>
    <w:p w14:paraId="13FB79C7" w14:textId="5FBCF000" w:rsidR="00167F7E" w:rsidRPr="00B36B54" w:rsidRDefault="00167F7E">
      <w:pPr>
        <w:pStyle w:val="BodyText"/>
        <w:spacing w:line="247" w:lineRule="auto"/>
        <w:ind w:left="215" w:hanging="10"/>
        <w:rPr>
          <w:rFonts w:asciiTheme="minorHAnsi" w:hAnsiTheme="minorHAnsi" w:cstheme="minorHAnsi"/>
          <w:sz w:val="22"/>
          <w:szCs w:val="22"/>
        </w:rPr>
      </w:pPr>
    </w:p>
    <w:p w14:paraId="444A2ED9" w14:textId="77777777" w:rsidR="00F10B35" w:rsidRPr="00B36B54" w:rsidRDefault="00167F7E"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Does the applicant have waste related </w:t>
      </w:r>
      <w:r w:rsidR="008441E1" w:rsidRPr="00B36B54">
        <w:rPr>
          <w:rFonts w:asciiTheme="minorHAnsi" w:hAnsiTheme="minorHAnsi" w:cstheme="minorHAnsi"/>
          <w:sz w:val="22"/>
          <w:szCs w:val="22"/>
        </w:rPr>
        <w:t>qualifications?</w:t>
      </w:r>
    </w:p>
    <w:p w14:paraId="37F7C242" w14:textId="235AC6A6" w:rsidR="00F10B35" w:rsidRPr="00B36B54" w:rsidRDefault="00F10B35" w:rsidP="007355BA">
      <w:pPr>
        <w:pStyle w:val="BodyText"/>
        <w:spacing w:line="247" w:lineRule="auto"/>
        <w:rPr>
          <w:rFonts w:asciiTheme="minorHAnsi" w:hAnsiTheme="minorHAnsi" w:cstheme="minorHAnsi"/>
          <w:sz w:val="22"/>
          <w:szCs w:val="22"/>
        </w:rPr>
      </w:pPr>
    </w:p>
    <w:p w14:paraId="39A3C23B" w14:textId="5186F5E5" w:rsidR="00F10B35" w:rsidRPr="00B36B54" w:rsidRDefault="00F10B35" w:rsidP="007355BA">
      <w:pPr>
        <w:pStyle w:val="BodyText"/>
        <w:spacing w:line="247" w:lineRule="auto"/>
        <w:ind w:left="215" w:hanging="10"/>
        <w:rPr>
          <w:rFonts w:asciiTheme="minorHAnsi" w:hAnsiTheme="minorHAnsi" w:cstheme="minorHAnsi"/>
          <w:sz w:val="22"/>
          <w:szCs w:val="22"/>
        </w:rPr>
      </w:pPr>
      <w:permStart w:id="1233862121"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51577598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56779380"/>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233862121"/>
    <w:p w14:paraId="01F743D3" w14:textId="77777777" w:rsidR="00F10B35" w:rsidRPr="00B36B54" w:rsidRDefault="00F10B35" w:rsidP="007355BA">
      <w:pPr>
        <w:pStyle w:val="BodyText"/>
        <w:spacing w:line="247" w:lineRule="auto"/>
        <w:ind w:left="215" w:hanging="10"/>
        <w:rPr>
          <w:rFonts w:asciiTheme="minorHAnsi" w:hAnsiTheme="minorHAnsi" w:cstheme="minorHAnsi"/>
          <w:sz w:val="22"/>
          <w:szCs w:val="22"/>
        </w:rPr>
      </w:pPr>
    </w:p>
    <w:p w14:paraId="518C251A" w14:textId="4FBDAB1F" w:rsidR="00B82849" w:rsidRDefault="00E0018D"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00FE303F" w:rsidRPr="00B36B54">
        <w:rPr>
          <w:rFonts w:asciiTheme="minorHAnsi" w:hAnsiTheme="minorHAnsi" w:cstheme="minorHAnsi"/>
          <w:b/>
          <w:sz w:val="22"/>
          <w:szCs w:val="22"/>
        </w:rPr>
        <w:t xml:space="preserve">, </w:t>
      </w:r>
      <w:r w:rsidR="00FE303F" w:rsidRPr="00B36B54">
        <w:rPr>
          <w:rFonts w:asciiTheme="minorHAnsi" w:hAnsiTheme="minorHAnsi" w:cstheme="minorHAnsi"/>
          <w:sz w:val="22"/>
          <w:szCs w:val="22"/>
        </w:rPr>
        <w:t>please provide details below.</w:t>
      </w:r>
    </w:p>
    <w:p w14:paraId="5D4032BD" w14:textId="77777777" w:rsidR="00E0018D" w:rsidRPr="00B36B54" w:rsidRDefault="00E0018D">
      <w:pPr>
        <w:pStyle w:val="BodyText"/>
        <w:spacing w:before="1"/>
        <w:rPr>
          <w:rFonts w:asciiTheme="minorHAnsi" w:hAnsiTheme="minorHAnsi" w:cstheme="minorHAnsi"/>
          <w:sz w:val="22"/>
        </w:rPr>
      </w:pPr>
    </w:p>
    <w:tbl>
      <w:tblPr>
        <w:tblW w:w="9212" w:type="dxa"/>
        <w:tblInd w:w="1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12"/>
      </w:tblGrid>
      <w:tr w:rsidR="00B82849" w:rsidRPr="00B36B54" w14:paraId="06908A4E" w14:textId="77777777" w:rsidTr="00A24134">
        <w:trPr>
          <w:trHeight w:val="429"/>
        </w:trPr>
        <w:tc>
          <w:tcPr>
            <w:tcW w:w="9212" w:type="dxa"/>
            <w:shd w:val="clear" w:color="auto" w:fill="00B0F0"/>
          </w:tcPr>
          <w:p w14:paraId="087834DC" w14:textId="0ED33679" w:rsidR="00B82849" w:rsidRPr="00B36B54" w:rsidRDefault="00E43A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Waste Related Qualifications:</w:t>
            </w:r>
            <w:r w:rsidR="00793E52">
              <w:rPr>
                <w:rFonts w:asciiTheme="minorHAnsi" w:hAnsiTheme="minorHAnsi" w:cstheme="minorHAnsi"/>
                <w:b/>
                <w:sz w:val="20"/>
                <w:szCs w:val="20"/>
              </w:rPr>
              <w:tab/>
            </w:r>
          </w:p>
        </w:tc>
      </w:tr>
      <w:tr w:rsidR="00B82849" w:rsidRPr="00B36B54" w14:paraId="67995165" w14:textId="77777777" w:rsidTr="00A24134">
        <w:trPr>
          <w:trHeight w:val="429"/>
        </w:trPr>
        <w:tc>
          <w:tcPr>
            <w:tcW w:w="9212" w:type="dxa"/>
          </w:tcPr>
          <w:p w14:paraId="72169685"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ermStart w:id="1316105577" w:edGrp="everyone"/>
          </w:p>
        </w:tc>
      </w:tr>
      <w:tr w:rsidR="00B82849" w:rsidRPr="00B36B54" w14:paraId="131515C1" w14:textId="77777777" w:rsidTr="00A24134">
        <w:trPr>
          <w:trHeight w:val="431"/>
        </w:trPr>
        <w:tc>
          <w:tcPr>
            <w:tcW w:w="9212" w:type="dxa"/>
          </w:tcPr>
          <w:p w14:paraId="7FD46AE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5E3B2EE8" w14:textId="77777777" w:rsidTr="00A24134">
        <w:trPr>
          <w:trHeight w:val="431"/>
        </w:trPr>
        <w:tc>
          <w:tcPr>
            <w:tcW w:w="9212" w:type="dxa"/>
          </w:tcPr>
          <w:p w14:paraId="2AF042B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C223C3B" w14:textId="77777777" w:rsidTr="00A24134">
        <w:trPr>
          <w:trHeight w:val="431"/>
        </w:trPr>
        <w:tc>
          <w:tcPr>
            <w:tcW w:w="9212" w:type="dxa"/>
          </w:tcPr>
          <w:p w14:paraId="1F83536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607F62E" w14:textId="77777777" w:rsidTr="00A24134">
        <w:trPr>
          <w:trHeight w:val="429"/>
        </w:trPr>
        <w:tc>
          <w:tcPr>
            <w:tcW w:w="9212" w:type="dxa"/>
          </w:tcPr>
          <w:p w14:paraId="186D594F"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33CAFCA4" w14:textId="77777777" w:rsidTr="00A24134">
        <w:trPr>
          <w:trHeight w:val="431"/>
        </w:trPr>
        <w:tc>
          <w:tcPr>
            <w:tcW w:w="9212" w:type="dxa"/>
          </w:tcPr>
          <w:p w14:paraId="6A7C0B50"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0E8EE3B9" w14:textId="77777777" w:rsidTr="00A24134">
        <w:trPr>
          <w:trHeight w:val="431"/>
        </w:trPr>
        <w:tc>
          <w:tcPr>
            <w:tcW w:w="9212" w:type="dxa"/>
          </w:tcPr>
          <w:p w14:paraId="0D4AEDBB" w14:textId="77777777" w:rsidR="00B82849" w:rsidRPr="004A5AAD" w:rsidRDefault="00B82849" w:rsidP="004A5AAD">
            <w:pPr>
              <w:pStyle w:val="TableParagraph"/>
              <w:spacing w:before="90" w:line="259" w:lineRule="auto"/>
              <w:ind w:left="107" w:right="550"/>
              <w:rPr>
                <w:rFonts w:asciiTheme="minorHAnsi" w:hAnsiTheme="minorHAnsi" w:cstheme="minorHAnsi"/>
                <w:b/>
                <w:sz w:val="20"/>
                <w:szCs w:val="20"/>
              </w:rPr>
            </w:pPr>
          </w:p>
        </w:tc>
      </w:tr>
      <w:tr w:rsidR="00B82849" w:rsidRPr="00B36B54" w14:paraId="75C16749" w14:textId="77777777" w:rsidTr="00A24134">
        <w:trPr>
          <w:trHeight w:val="431"/>
        </w:trPr>
        <w:tc>
          <w:tcPr>
            <w:tcW w:w="9212" w:type="dxa"/>
          </w:tcPr>
          <w:p w14:paraId="358977B0" w14:textId="77777777" w:rsidR="00B82849" w:rsidRPr="00B36B54" w:rsidRDefault="0083429D"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Document(s) Reference:</w:t>
            </w:r>
          </w:p>
        </w:tc>
      </w:tr>
    </w:tbl>
    <w:p w14:paraId="17A45F3F" w14:textId="77777777" w:rsidR="00B82849" w:rsidRPr="00536405" w:rsidRDefault="00B82849">
      <w:pPr>
        <w:pStyle w:val="BodyText"/>
        <w:rPr>
          <w:rFonts w:asciiTheme="minorHAnsi" w:hAnsiTheme="minorHAnsi" w:cstheme="minorHAnsi"/>
          <w:sz w:val="22"/>
          <w:szCs w:val="22"/>
        </w:rPr>
      </w:pPr>
    </w:p>
    <w:permEnd w:id="1316105577"/>
    <w:p w14:paraId="4853F001" w14:textId="77777777" w:rsidR="00D83768" w:rsidRDefault="00D83768">
      <w:pPr>
        <w:rPr>
          <w:rFonts w:asciiTheme="minorHAnsi" w:hAnsiTheme="minorHAnsi" w:cstheme="minorHAnsi"/>
        </w:rPr>
      </w:pPr>
      <w:r>
        <w:rPr>
          <w:rFonts w:asciiTheme="minorHAnsi" w:hAnsiTheme="minorHAnsi" w:cstheme="minorHAnsi"/>
        </w:rPr>
        <w:br w:type="page"/>
      </w:r>
    </w:p>
    <w:p w14:paraId="5E54A461" w14:textId="0E400030" w:rsidR="00E43ABA" w:rsidRPr="00B36B54" w:rsidRDefault="00E43ABA" w:rsidP="00E43A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lastRenderedPageBreak/>
        <w:t>Does the applicant have</w:t>
      </w:r>
      <w:r w:rsidR="00F91855" w:rsidRPr="00B36B54">
        <w:rPr>
          <w:rFonts w:asciiTheme="minorHAnsi" w:hAnsiTheme="minorHAnsi" w:cstheme="minorHAnsi"/>
          <w:sz w:val="22"/>
          <w:szCs w:val="22"/>
        </w:rPr>
        <w:t xml:space="preserve"> </w:t>
      </w:r>
      <w:r w:rsidRPr="00B36B54">
        <w:rPr>
          <w:rFonts w:asciiTheme="minorHAnsi" w:hAnsiTheme="minorHAnsi" w:cstheme="minorHAnsi"/>
          <w:sz w:val="22"/>
          <w:szCs w:val="22"/>
        </w:rPr>
        <w:t>relevant experience?</w:t>
      </w:r>
    </w:p>
    <w:p w14:paraId="7032F966" w14:textId="44A67692" w:rsidR="00E43ABA" w:rsidRPr="00B36B54" w:rsidRDefault="00E43ABA" w:rsidP="00E43ABA">
      <w:pPr>
        <w:pStyle w:val="BodyText"/>
        <w:spacing w:line="247" w:lineRule="auto"/>
        <w:ind w:left="215" w:hanging="10"/>
        <w:rPr>
          <w:rFonts w:asciiTheme="minorHAnsi" w:hAnsiTheme="minorHAnsi" w:cstheme="minorHAnsi"/>
          <w:sz w:val="22"/>
          <w:szCs w:val="22"/>
        </w:rPr>
      </w:pPr>
    </w:p>
    <w:p w14:paraId="17E6B3F4" w14:textId="7BE6AC24" w:rsidR="00B82849" w:rsidRPr="00B36B54" w:rsidRDefault="007355BA" w:rsidP="007355BA">
      <w:pPr>
        <w:pStyle w:val="BodyText"/>
        <w:ind w:firstLine="284"/>
        <w:rPr>
          <w:rFonts w:asciiTheme="minorHAnsi" w:hAnsiTheme="minorHAnsi" w:cstheme="minorHAnsi"/>
          <w:sz w:val="22"/>
          <w:szCs w:val="22"/>
        </w:rPr>
      </w:pPr>
      <w:permStart w:id="1971728189" w:edGrp="everyone"/>
      <w:r w:rsidRPr="00B36B54">
        <w:rPr>
          <w:rFonts w:asciiTheme="minorHAnsi" w:hAnsiTheme="minorHAnsi" w:cstheme="minorHAnsi"/>
          <w:sz w:val="22"/>
          <w:szCs w:val="22"/>
        </w:rPr>
        <w:t xml:space="preserve">Yes </w:t>
      </w:r>
      <w:sdt>
        <w:sdtPr>
          <w:rPr>
            <w:rFonts w:asciiTheme="minorHAnsi" w:hAnsiTheme="minorHAnsi" w:cstheme="minorHAnsi"/>
            <w:sz w:val="22"/>
            <w:szCs w:val="22"/>
          </w:rPr>
          <w:id w:val="8881725"/>
          <w14:checkbox>
            <w14:checked w14:val="0"/>
            <w14:checkedState w14:val="2612" w14:font="MS Gothic"/>
            <w14:uncheckedState w14:val="2610" w14:font="MS Gothic"/>
          </w14:checkbox>
        </w:sdtPr>
        <w:sdtEndPr/>
        <w:sdtContent>
          <w:r w:rsidR="00944AAE" w:rsidRPr="00B36B54">
            <w:rPr>
              <w:rFonts w:ascii="Segoe UI Symbol" w:eastAsia="MS Gothic" w:hAnsi="Segoe UI Symbol" w:cs="Segoe UI Symbol"/>
              <w:sz w:val="22"/>
              <w:szCs w:val="22"/>
            </w:rPr>
            <w:t>☐</w:t>
          </w:r>
        </w:sdtContent>
      </w:sdt>
      <w:r w:rsidRPr="00B36B54">
        <w:rPr>
          <w:rFonts w:asciiTheme="minorHAnsi" w:hAnsiTheme="minorHAnsi" w:cstheme="minorHAnsi"/>
          <w:sz w:val="22"/>
          <w:szCs w:val="22"/>
        </w:rPr>
        <w:t xml:space="preserve">     No </w:t>
      </w:r>
      <w:sdt>
        <w:sdtPr>
          <w:rPr>
            <w:rFonts w:asciiTheme="minorHAnsi" w:hAnsiTheme="minorHAnsi" w:cstheme="minorHAnsi"/>
            <w:sz w:val="22"/>
            <w:szCs w:val="22"/>
          </w:rPr>
          <w:id w:val="802735879"/>
          <w14:checkbox>
            <w14:checked w14:val="0"/>
            <w14:checkedState w14:val="2612" w14:font="MS Gothic"/>
            <w14:uncheckedState w14:val="2610" w14:font="MS Gothic"/>
          </w14:checkbox>
        </w:sdtPr>
        <w:sdtEndPr/>
        <w:sdtContent>
          <w:r w:rsidRPr="00B36B54">
            <w:rPr>
              <w:rFonts w:ascii="Segoe UI Symbol" w:eastAsia="MS Gothic" w:hAnsi="Segoe UI Symbol" w:cs="Segoe UI Symbol"/>
              <w:sz w:val="22"/>
              <w:szCs w:val="22"/>
            </w:rPr>
            <w:t>☐</w:t>
          </w:r>
        </w:sdtContent>
      </w:sdt>
    </w:p>
    <w:permEnd w:id="1971728189"/>
    <w:p w14:paraId="089256BC" w14:textId="14564B8E" w:rsidR="00B82849" w:rsidRPr="00B36B54" w:rsidRDefault="00B82849">
      <w:pPr>
        <w:pStyle w:val="BodyText"/>
        <w:rPr>
          <w:rFonts w:asciiTheme="minorHAnsi" w:hAnsiTheme="minorHAnsi" w:cstheme="minorHAnsi"/>
          <w:sz w:val="22"/>
          <w:szCs w:val="22"/>
        </w:rPr>
      </w:pPr>
    </w:p>
    <w:p w14:paraId="26A0A996" w14:textId="77777777" w:rsidR="007355BA" w:rsidRPr="00B36B54" w:rsidRDefault="007355BA" w:rsidP="007355BA">
      <w:pPr>
        <w:pStyle w:val="BodyText"/>
        <w:spacing w:line="247" w:lineRule="auto"/>
        <w:ind w:left="215" w:hanging="10"/>
        <w:rPr>
          <w:rFonts w:asciiTheme="minorHAnsi" w:hAnsiTheme="minorHAnsi" w:cstheme="minorHAnsi"/>
          <w:sz w:val="22"/>
          <w:szCs w:val="22"/>
        </w:rPr>
      </w:pPr>
      <w:r w:rsidRPr="00B36B54">
        <w:rPr>
          <w:rFonts w:asciiTheme="minorHAnsi" w:hAnsiTheme="minorHAnsi" w:cstheme="minorHAnsi"/>
          <w:sz w:val="22"/>
          <w:szCs w:val="22"/>
        </w:rPr>
        <w:t xml:space="preserve">If </w:t>
      </w:r>
      <w:r w:rsidRPr="00B36B54">
        <w:rPr>
          <w:rFonts w:asciiTheme="minorHAnsi" w:hAnsiTheme="minorHAnsi" w:cstheme="minorHAnsi"/>
          <w:i/>
          <w:sz w:val="22"/>
          <w:szCs w:val="22"/>
        </w:rPr>
        <w:t>‘Yes’</w:t>
      </w:r>
      <w:r w:rsidRPr="00B36B54">
        <w:rPr>
          <w:rFonts w:asciiTheme="minorHAnsi" w:hAnsiTheme="minorHAnsi" w:cstheme="minorHAnsi"/>
          <w:b/>
          <w:sz w:val="22"/>
          <w:szCs w:val="22"/>
        </w:rPr>
        <w:t xml:space="preserve">, </w:t>
      </w:r>
      <w:r w:rsidRPr="00B36B54">
        <w:rPr>
          <w:rFonts w:asciiTheme="minorHAnsi" w:hAnsiTheme="minorHAnsi" w:cstheme="minorHAnsi"/>
          <w:sz w:val="22"/>
          <w:szCs w:val="22"/>
        </w:rPr>
        <w:t>please provide details below.</w:t>
      </w:r>
    </w:p>
    <w:p w14:paraId="30FF07E7" w14:textId="77777777" w:rsidR="007355BA" w:rsidRPr="00536405" w:rsidRDefault="007355BA">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7355BA" w:rsidRPr="00B36B54" w14:paraId="29EC7F0F" w14:textId="77777777" w:rsidTr="0058649E">
        <w:trPr>
          <w:trHeight w:val="429"/>
        </w:trPr>
        <w:tc>
          <w:tcPr>
            <w:tcW w:w="9121" w:type="dxa"/>
            <w:shd w:val="clear" w:color="auto" w:fill="00B0F0"/>
          </w:tcPr>
          <w:p w14:paraId="1873B4D1" w14:textId="3BEBDC46" w:rsidR="007355BA" w:rsidRPr="00B36B54" w:rsidRDefault="007355BA" w:rsidP="004A5AAD">
            <w:pPr>
              <w:pStyle w:val="TableParagraph"/>
              <w:spacing w:before="90" w:line="259" w:lineRule="auto"/>
              <w:ind w:left="107" w:right="550"/>
              <w:rPr>
                <w:rFonts w:asciiTheme="minorHAnsi" w:hAnsiTheme="minorHAnsi" w:cstheme="minorHAnsi"/>
                <w:b/>
                <w:sz w:val="20"/>
                <w:szCs w:val="20"/>
              </w:rPr>
            </w:pPr>
            <w:r w:rsidRPr="00B36B54">
              <w:rPr>
                <w:rFonts w:asciiTheme="minorHAnsi" w:hAnsiTheme="minorHAnsi" w:cstheme="minorHAnsi"/>
                <w:b/>
                <w:sz w:val="20"/>
                <w:szCs w:val="20"/>
              </w:rPr>
              <w:t>Relevant Experience:</w:t>
            </w:r>
          </w:p>
        </w:tc>
      </w:tr>
      <w:tr w:rsidR="007355BA" w:rsidRPr="00B36B54" w14:paraId="6E9AE425" w14:textId="77777777" w:rsidTr="00873C46">
        <w:trPr>
          <w:trHeight w:val="429"/>
        </w:trPr>
        <w:tc>
          <w:tcPr>
            <w:tcW w:w="9121" w:type="dxa"/>
          </w:tcPr>
          <w:p w14:paraId="70D320B6"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107973517" w:edGrp="everyone" w:colFirst="0" w:colLast="0"/>
          </w:p>
        </w:tc>
      </w:tr>
      <w:tr w:rsidR="007355BA" w:rsidRPr="00B36B54" w14:paraId="7CB7AE3E" w14:textId="77777777" w:rsidTr="00873C46">
        <w:trPr>
          <w:trHeight w:val="431"/>
        </w:trPr>
        <w:tc>
          <w:tcPr>
            <w:tcW w:w="9121" w:type="dxa"/>
          </w:tcPr>
          <w:p w14:paraId="472F4D5C"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1279608975" w:edGrp="everyone" w:colFirst="0" w:colLast="0"/>
            <w:permEnd w:id="1107973517"/>
          </w:p>
        </w:tc>
      </w:tr>
      <w:tr w:rsidR="007355BA" w:rsidRPr="00B36B54" w14:paraId="175BFA64" w14:textId="77777777" w:rsidTr="00873C46">
        <w:trPr>
          <w:trHeight w:val="431"/>
        </w:trPr>
        <w:tc>
          <w:tcPr>
            <w:tcW w:w="9121" w:type="dxa"/>
          </w:tcPr>
          <w:p w14:paraId="2DA468FA" w14:textId="77777777" w:rsidR="007355BA" w:rsidRPr="00A24134" w:rsidRDefault="007355BA" w:rsidP="00A24134">
            <w:pPr>
              <w:pStyle w:val="TableParagraph"/>
              <w:spacing w:before="90" w:line="259" w:lineRule="auto"/>
              <w:ind w:left="107" w:right="550"/>
              <w:rPr>
                <w:rFonts w:asciiTheme="minorHAnsi" w:hAnsiTheme="minorHAnsi" w:cstheme="minorHAnsi"/>
                <w:b/>
                <w:sz w:val="20"/>
                <w:szCs w:val="20"/>
              </w:rPr>
            </w:pPr>
            <w:permStart w:id="578109367" w:edGrp="everyone" w:colFirst="0" w:colLast="0"/>
            <w:permEnd w:id="1279608975"/>
          </w:p>
        </w:tc>
      </w:tr>
      <w:tr w:rsidR="00DE42FB" w:rsidRPr="00B36B54" w14:paraId="4C2F1000" w14:textId="77777777" w:rsidTr="00873C46">
        <w:trPr>
          <w:trHeight w:val="431"/>
        </w:trPr>
        <w:tc>
          <w:tcPr>
            <w:tcW w:w="9121" w:type="dxa"/>
          </w:tcPr>
          <w:p w14:paraId="490B28F5"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475355715" w:edGrp="everyone" w:colFirst="0" w:colLast="0"/>
            <w:permEnd w:id="578109367"/>
          </w:p>
        </w:tc>
      </w:tr>
      <w:tr w:rsidR="00DE42FB" w:rsidRPr="00B36B54" w14:paraId="17FBCF5B" w14:textId="77777777" w:rsidTr="00873C46">
        <w:trPr>
          <w:trHeight w:val="431"/>
        </w:trPr>
        <w:tc>
          <w:tcPr>
            <w:tcW w:w="9121" w:type="dxa"/>
          </w:tcPr>
          <w:p w14:paraId="38F7DD91" w14:textId="77777777" w:rsidR="00DE42FB"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984765099" w:edGrp="everyone" w:colFirst="0" w:colLast="0"/>
            <w:permEnd w:id="1475355715"/>
          </w:p>
        </w:tc>
      </w:tr>
      <w:tr w:rsidR="007355BA" w:rsidRPr="00B36B54" w14:paraId="575092BC" w14:textId="77777777" w:rsidTr="00873C46">
        <w:trPr>
          <w:trHeight w:val="431"/>
        </w:trPr>
        <w:tc>
          <w:tcPr>
            <w:tcW w:w="9121" w:type="dxa"/>
          </w:tcPr>
          <w:p w14:paraId="3EA19150" w14:textId="4A438311" w:rsidR="007355BA" w:rsidRPr="00A24134" w:rsidRDefault="00DE42FB" w:rsidP="00A24134">
            <w:pPr>
              <w:pStyle w:val="TableParagraph"/>
              <w:spacing w:before="90" w:line="259" w:lineRule="auto"/>
              <w:ind w:left="107" w:right="550"/>
              <w:rPr>
                <w:rFonts w:asciiTheme="minorHAnsi" w:hAnsiTheme="minorHAnsi" w:cstheme="minorHAnsi"/>
                <w:b/>
                <w:sz w:val="20"/>
                <w:szCs w:val="20"/>
              </w:rPr>
            </w:pPr>
            <w:permStart w:id="1152582560" w:edGrp="everyone" w:colFirst="0" w:colLast="0"/>
            <w:permEnd w:id="984765099"/>
            <w:r w:rsidRPr="00B36B54">
              <w:rPr>
                <w:rFonts w:asciiTheme="minorHAnsi" w:hAnsiTheme="minorHAnsi" w:cstheme="minorHAnsi"/>
                <w:b/>
                <w:sz w:val="20"/>
                <w:szCs w:val="20"/>
              </w:rPr>
              <w:t>Document(s) Reference:</w:t>
            </w:r>
          </w:p>
        </w:tc>
      </w:tr>
      <w:permEnd w:id="1152582560"/>
    </w:tbl>
    <w:p w14:paraId="38848E83" w14:textId="7727C7F6" w:rsidR="00704E26" w:rsidRDefault="00704E26">
      <w:pPr>
        <w:rPr>
          <w:rFonts w:asciiTheme="minorHAnsi" w:hAnsiTheme="minorHAnsi" w:cstheme="minorHAnsi"/>
        </w:rPr>
      </w:pPr>
    </w:p>
    <w:p w14:paraId="7F8B243B" w14:textId="02BBCD48" w:rsidR="001720DC" w:rsidRDefault="001720DC">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361386" w:rsidRPr="00B36B54" w14:paraId="023F590E" w14:textId="77777777" w:rsidTr="0058649E">
        <w:trPr>
          <w:trHeight w:val="429"/>
        </w:trPr>
        <w:tc>
          <w:tcPr>
            <w:tcW w:w="9121" w:type="dxa"/>
            <w:shd w:val="clear" w:color="auto" w:fill="00B0F0"/>
          </w:tcPr>
          <w:p w14:paraId="277302CE" w14:textId="0FBC0750" w:rsidR="00361386" w:rsidRPr="00B36B54" w:rsidRDefault="00950AE4" w:rsidP="00A24134">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Any O</w:t>
            </w:r>
            <w:r w:rsidR="00361386">
              <w:rPr>
                <w:rFonts w:asciiTheme="minorHAnsi" w:hAnsiTheme="minorHAnsi" w:cstheme="minorHAnsi"/>
                <w:b/>
                <w:sz w:val="20"/>
                <w:szCs w:val="20"/>
              </w:rPr>
              <w:t>ther</w:t>
            </w:r>
            <w:r>
              <w:rPr>
                <w:rFonts w:asciiTheme="minorHAnsi" w:hAnsiTheme="minorHAnsi" w:cstheme="minorHAnsi"/>
                <w:b/>
                <w:sz w:val="20"/>
                <w:szCs w:val="20"/>
              </w:rPr>
              <w:t xml:space="preserve"> Qualifications/Experience etc</w:t>
            </w:r>
            <w:r w:rsidR="00361386">
              <w:rPr>
                <w:rFonts w:asciiTheme="minorHAnsi" w:hAnsiTheme="minorHAnsi" w:cstheme="minorHAnsi"/>
                <w:b/>
                <w:sz w:val="20"/>
                <w:szCs w:val="20"/>
              </w:rPr>
              <w:t xml:space="preserve"> (complete if necessary)</w:t>
            </w:r>
            <w:r w:rsidR="00361386" w:rsidRPr="00B36B54">
              <w:rPr>
                <w:rFonts w:asciiTheme="minorHAnsi" w:hAnsiTheme="minorHAnsi" w:cstheme="minorHAnsi"/>
                <w:b/>
                <w:sz w:val="20"/>
                <w:szCs w:val="20"/>
              </w:rPr>
              <w:t>:</w:t>
            </w:r>
          </w:p>
        </w:tc>
      </w:tr>
      <w:tr w:rsidR="00361386" w:rsidRPr="00B36B54" w14:paraId="0F50D91B" w14:textId="77777777" w:rsidTr="00873C46">
        <w:trPr>
          <w:trHeight w:val="429"/>
        </w:trPr>
        <w:tc>
          <w:tcPr>
            <w:tcW w:w="9121" w:type="dxa"/>
          </w:tcPr>
          <w:p w14:paraId="534814C0"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625446644" w:edGrp="everyone" w:colFirst="0" w:colLast="0"/>
          </w:p>
        </w:tc>
      </w:tr>
      <w:tr w:rsidR="00361386" w:rsidRPr="00B36B54" w14:paraId="09F7490A" w14:textId="77777777" w:rsidTr="00873C46">
        <w:trPr>
          <w:trHeight w:val="431"/>
        </w:trPr>
        <w:tc>
          <w:tcPr>
            <w:tcW w:w="9121" w:type="dxa"/>
          </w:tcPr>
          <w:p w14:paraId="2BA592A3"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336035248" w:edGrp="everyone" w:colFirst="0" w:colLast="0"/>
            <w:permEnd w:id="1625446644"/>
          </w:p>
        </w:tc>
      </w:tr>
      <w:tr w:rsidR="00361386" w:rsidRPr="00B36B54" w14:paraId="67DE4490" w14:textId="77777777" w:rsidTr="00873C46">
        <w:trPr>
          <w:trHeight w:val="431"/>
        </w:trPr>
        <w:tc>
          <w:tcPr>
            <w:tcW w:w="9121" w:type="dxa"/>
          </w:tcPr>
          <w:p w14:paraId="6EB9C598"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1337396199" w:edGrp="everyone" w:colFirst="0" w:colLast="0"/>
            <w:permEnd w:id="336035248"/>
          </w:p>
        </w:tc>
      </w:tr>
      <w:tr w:rsidR="00361386" w:rsidRPr="00B36B54" w14:paraId="7865D862" w14:textId="77777777" w:rsidTr="00873C46">
        <w:trPr>
          <w:trHeight w:val="431"/>
        </w:trPr>
        <w:tc>
          <w:tcPr>
            <w:tcW w:w="9121" w:type="dxa"/>
          </w:tcPr>
          <w:p w14:paraId="54F93B54"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10211387" w:edGrp="everyone" w:colFirst="0" w:colLast="0"/>
            <w:permEnd w:id="1337396199"/>
          </w:p>
        </w:tc>
      </w:tr>
      <w:tr w:rsidR="00361386" w:rsidRPr="00B36B54" w14:paraId="7007A290" w14:textId="77777777" w:rsidTr="00873C46">
        <w:trPr>
          <w:trHeight w:val="431"/>
        </w:trPr>
        <w:tc>
          <w:tcPr>
            <w:tcW w:w="9121" w:type="dxa"/>
          </w:tcPr>
          <w:p w14:paraId="762B23C1"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476994923" w:edGrp="everyone" w:colFirst="0" w:colLast="0"/>
            <w:permEnd w:id="2010211387"/>
          </w:p>
        </w:tc>
      </w:tr>
      <w:tr w:rsidR="00361386" w:rsidRPr="00B36B54" w14:paraId="0F185184" w14:textId="77777777" w:rsidTr="00873C46">
        <w:trPr>
          <w:trHeight w:val="431"/>
        </w:trPr>
        <w:tc>
          <w:tcPr>
            <w:tcW w:w="9121" w:type="dxa"/>
          </w:tcPr>
          <w:p w14:paraId="6FF46D77" w14:textId="77777777" w:rsidR="00361386" w:rsidRPr="00A24134" w:rsidRDefault="00361386" w:rsidP="00A24134">
            <w:pPr>
              <w:pStyle w:val="TableParagraph"/>
              <w:spacing w:before="90" w:line="259" w:lineRule="auto"/>
              <w:ind w:left="107" w:right="550"/>
              <w:rPr>
                <w:rFonts w:asciiTheme="minorHAnsi" w:hAnsiTheme="minorHAnsi" w:cstheme="minorHAnsi"/>
                <w:b/>
                <w:sz w:val="20"/>
                <w:szCs w:val="20"/>
              </w:rPr>
            </w:pPr>
            <w:permStart w:id="2008507624" w:edGrp="everyone" w:colFirst="0" w:colLast="0"/>
            <w:permEnd w:id="476994923"/>
            <w:r w:rsidRPr="00B36B54">
              <w:rPr>
                <w:rFonts w:asciiTheme="minorHAnsi" w:hAnsiTheme="minorHAnsi" w:cstheme="minorHAnsi"/>
                <w:b/>
                <w:sz w:val="20"/>
                <w:szCs w:val="20"/>
              </w:rPr>
              <w:t>Document(s) Reference:</w:t>
            </w:r>
          </w:p>
        </w:tc>
      </w:tr>
      <w:permEnd w:id="2008507624"/>
    </w:tbl>
    <w:p w14:paraId="79BEE851" w14:textId="64554006" w:rsidR="00361386" w:rsidRDefault="00361386">
      <w:pPr>
        <w:pStyle w:val="BodyText"/>
        <w:spacing w:before="1"/>
        <w:rPr>
          <w:rFonts w:asciiTheme="minorHAnsi" w:hAnsiTheme="minorHAnsi" w:cstheme="minorHAnsi"/>
          <w:sz w:val="22"/>
        </w:rPr>
      </w:pPr>
    </w:p>
    <w:p w14:paraId="35860497" w14:textId="2696536C" w:rsidR="002E2735" w:rsidRDefault="002E2735">
      <w:pPr>
        <w:rPr>
          <w:rFonts w:asciiTheme="minorHAnsi" w:hAnsiTheme="minorHAnsi" w:cstheme="minorHAnsi"/>
          <w:szCs w:val="20"/>
        </w:rPr>
      </w:pPr>
      <w:r>
        <w:rPr>
          <w:rFonts w:asciiTheme="minorHAnsi" w:hAnsiTheme="minorHAnsi" w:cstheme="minorHAnsi"/>
        </w:rPr>
        <w:br w:type="page"/>
      </w:r>
    </w:p>
    <w:p w14:paraId="421F1A76" w14:textId="582C95D4" w:rsidR="00B82849" w:rsidRPr="009D5717" w:rsidRDefault="0083429D" w:rsidP="005E710F">
      <w:pPr>
        <w:pStyle w:val="Heading4"/>
        <w:numPr>
          <w:ilvl w:val="1"/>
          <w:numId w:val="27"/>
        </w:numPr>
        <w:tabs>
          <w:tab w:val="left" w:pos="589"/>
        </w:tabs>
        <w:rPr>
          <w:rFonts w:asciiTheme="minorHAnsi" w:hAnsiTheme="minorHAnsi" w:cstheme="minorHAnsi"/>
          <w:color w:val="00B0F0"/>
          <w:sz w:val="28"/>
          <w:szCs w:val="28"/>
        </w:rPr>
      </w:pPr>
      <w:bookmarkStart w:id="21" w:name="_Financial_Commitment_Discharge"/>
      <w:bookmarkEnd w:id="21"/>
      <w:r w:rsidRPr="009D5717">
        <w:rPr>
          <w:rFonts w:asciiTheme="minorHAnsi" w:hAnsiTheme="minorHAnsi" w:cstheme="minorHAnsi"/>
          <w:color w:val="00B0F0"/>
          <w:sz w:val="28"/>
          <w:szCs w:val="28"/>
        </w:rPr>
        <w:lastRenderedPageBreak/>
        <w:t>Financial Commitment Discharge</w:t>
      </w:r>
      <w:r w:rsidR="0011778E" w:rsidRPr="009D5717">
        <w:rPr>
          <w:rFonts w:asciiTheme="minorHAnsi" w:hAnsiTheme="minorHAnsi" w:cstheme="minorHAnsi"/>
          <w:color w:val="00B0F0"/>
          <w:sz w:val="28"/>
          <w:szCs w:val="28"/>
        </w:rPr>
        <w:t xml:space="preserve"> (Fit and Proper Person)</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(s) of the Regulations]</w:t>
      </w:r>
    </w:p>
    <w:p w14:paraId="572EE521" w14:textId="4B285016" w:rsidR="00702A2F" w:rsidRPr="00A00BC7" w:rsidRDefault="00702A2F" w:rsidP="00702A2F">
      <w:pPr>
        <w:pStyle w:val="BodyText"/>
        <w:spacing w:before="5"/>
        <w:jc w:val="both"/>
        <w:rPr>
          <w:rFonts w:asciiTheme="minorHAnsi" w:hAnsiTheme="minorHAnsi" w:cstheme="minorHAnsi"/>
          <w:sz w:val="22"/>
          <w:szCs w:val="22"/>
        </w:rPr>
      </w:pPr>
    </w:p>
    <w:p w14:paraId="3D191481" w14:textId="30C9A96B" w:rsidR="00702A2F" w:rsidRPr="00A00BC7" w:rsidRDefault="004C5835"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All </w:t>
      </w:r>
      <w:r w:rsidR="00702A2F" w:rsidRPr="00A00BC7">
        <w:rPr>
          <w:rFonts w:asciiTheme="minorHAnsi" w:hAnsiTheme="minorHAnsi" w:cstheme="minorHAnsi"/>
          <w:sz w:val="22"/>
          <w:szCs w:val="22"/>
        </w:rPr>
        <w:t>applicants are required to submit a signed declaration stating their financial ability to properly carry out waste handling / storage activity in a manner that will not cause environmental pollution or breach environmental standards.</w:t>
      </w:r>
    </w:p>
    <w:p w14:paraId="063479D3" w14:textId="77777777" w:rsidR="00702A2F" w:rsidRPr="00A00BC7" w:rsidRDefault="00702A2F" w:rsidP="00702A2F">
      <w:pPr>
        <w:pStyle w:val="BodyText"/>
        <w:spacing w:before="6"/>
        <w:jc w:val="both"/>
        <w:rPr>
          <w:rFonts w:asciiTheme="minorHAnsi" w:hAnsiTheme="minorHAnsi" w:cstheme="minorHAnsi"/>
          <w:sz w:val="22"/>
          <w:szCs w:val="22"/>
        </w:rPr>
      </w:pPr>
    </w:p>
    <w:p w14:paraId="263248C7" w14:textId="6151F550" w:rsidR="00702A2F" w:rsidRPr="00A00BC7" w:rsidRDefault="00E74910" w:rsidP="00702A2F">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The following financial declaration</w:t>
      </w:r>
      <w:r w:rsidR="00702A2F" w:rsidRPr="00A00BC7">
        <w:rPr>
          <w:rFonts w:asciiTheme="minorHAnsi" w:hAnsiTheme="minorHAnsi" w:cstheme="minorHAnsi"/>
          <w:sz w:val="22"/>
          <w:szCs w:val="22"/>
        </w:rPr>
        <w:t xml:space="preserve"> is to be completed by a financial representative of the applicant, e.g. company accountant or bank manager, or finance director/manager etc.</w:t>
      </w:r>
    </w:p>
    <w:p w14:paraId="5B77AB4B" w14:textId="77777777" w:rsidR="00702A2F" w:rsidRPr="00B36B54" w:rsidRDefault="00702A2F">
      <w:pPr>
        <w:pStyle w:val="BodyText"/>
        <w:spacing w:before="1"/>
        <w:rPr>
          <w:rFonts w:asciiTheme="minorHAnsi" w:hAnsiTheme="minorHAnsi" w:cstheme="minorHAnsi"/>
          <w:b/>
          <w:sz w:val="22"/>
          <w:szCs w:val="22"/>
        </w:rPr>
      </w:pPr>
    </w:p>
    <w:p w14:paraId="3D5146AF" w14:textId="3B499BCE" w:rsidR="004D34EE" w:rsidRPr="00A00BC7" w:rsidRDefault="004D34EE" w:rsidP="00152517">
      <w:pPr>
        <w:pStyle w:val="BodyText"/>
        <w:spacing w:before="5"/>
        <w:rPr>
          <w:rFonts w:asciiTheme="minorHAnsi" w:hAnsiTheme="minorHAnsi" w:cstheme="minorHAnsi"/>
          <w:sz w:val="10"/>
        </w:rPr>
      </w:pPr>
      <w:r w:rsidRPr="00A00BC7">
        <w:rPr>
          <w:rFonts w:asciiTheme="minorHAnsi" w:hAnsiTheme="minorHAnsi" w:cstheme="minorHAnsi"/>
          <w:noProof/>
          <w:lang w:bidi="ar-SA"/>
        </w:rPr>
        <mc:AlternateContent>
          <mc:Choice Requires="wpg">
            <w:drawing>
              <wp:anchor distT="0" distB="0" distL="0" distR="0" simplePos="0" relativeHeight="251700224" behindDoc="1" locked="0" layoutInCell="1" allowOverlap="1" wp14:anchorId="25032CA8" wp14:editId="654DF4C7">
                <wp:simplePos x="0" y="0"/>
                <wp:positionH relativeFrom="page">
                  <wp:posOffset>866775</wp:posOffset>
                </wp:positionH>
                <wp:positionV relativeFrom="paragraph">
                  <wp:posOffset>170815</wp:posOffset>
                </wp:positionV>
                <wp:extent cx="5781675" cy="3795395"/>
                <wp:effectExtent l="0" t="0" r="28575" b="33655"/>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3795395"/>
                          <a:chOff x="1390" y="262"/>
                          <a:chExt cx="9105" cy="5977"/>
                        </a:xfrm>
                      </wpg:grpSpPr>
                      <wps:wsp>
                        <wps:cNvPr id="35" name="Line 24"/>
                        <wps:cNvCnPr>
                          <a:cxnSpLocks noChangeShapeType="1"/>
                        </wps:cNvCnPr>
                        <wps:spPr bwMode="auto">
                          <a:xfrm>
                            <a:off x="1412" y="284"/>
                            <a:ext cx="9078"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3"/>
                        <wps:cNvCnPr>
                          <a:cxnSpLocks noChangeShapeType="1"/>
                        </wps:cNvCnPr>
                        <wps:spPr bwMode="auto">
                          <a:xfrm>
                            <a:off x="10495" y="279"/>
                            <a:ext cx="0" cy="5701"/>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2"/>
                        <wps:cNvCnPr>
                          <a:cxnSpLocks noChangeShapeType="1"/>
                        </wps:cNvCnPr>
                        <wps:spPr bwMode="auto">
                          <a:xfrm>
                            <a:off x="5041" y="2739"/>
                            <a:ext cx="2667" cy="0"/>
                          </a:xfrm>
                          <a:prstGeom prst="line">
                            <a:avLst/>
                          </a:prstGeom>
                          <a:noFill/>
                          <a:ln w="796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8" name="Line 21"/>
                        <wps:cNvCnPr>
                          <a:cxnSpLocks noChangeShapeType="1"/>
                        </wps:cNvCnPr>
                        <wps:spPr bwMode="auto">
                          <a:xfrm>
                            <a:off x="1412" y="6235"/>
                            <a:ext cx="9078" cy="0"/>
                          </a:xfrm>
                          <a:prstGeom prst="line">
                            <a:avLst/>
                          </a:prstGeom>
                          <a:noFill/>
                          <a:ln w="609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9" name="Line 20"/>
                        <wps:cNvCnPr>
                          <a:cxnSpLocks noChangeShapeType="1"/>
                        </wps:cNvCnPr>
                        <wps:spPr bwMode="auto">
                          <a:xfrm>
                            <a:off x="1407" y="279"/>
                            <a:ext cx="0" cy="596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0" name="Line 19"/>
                        <wps:cNvCnPr>
                          <a:cxnSpLocks noChangeShapeType="1"/>
                        </wps:cNvCnPr>
                        <wps:spPr bwMode="auto">
                          <a:xfrm>
                            <a:off x="10495" y="5980"/>
                            <a:ext cx="0" cy="259"/>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Text Box 18"/>
                        <wps:cNvSpPr txBox="1">
                          <a:spLocks noChangeArrowheads="1"/>
                        </wps:cNvSpPr>
                        <wps:spPr bwMode="auto">
                          <a:xfrm>
                            <a:off x="5041" y="5489"/>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D591"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wps:txbx>
                        <wps:bodyPr rot="0" vert="horz" wrap="square" lIns="0" tIns="0" rIns="0" bIns="0" anchor="t" anchorCtr="0" upright="1">
                          <a:noAutofit/>
                        </wps:bodyPr>
                      </wps:wsp>
                      <wps:wsp>
                        <wps:cNvPr id="42" name="Text Box 17"/>
                        <wps:cNvSpPr txBox="1">
                          <a:spLocks noChangeArrowheads="1"/>
                        </wps:cNvSpPr>
                        <wps:spPr bwMode="auto">
                          <a:xfrm>
                            <a:off x="1440" y="5559"/>
                            <a:ext cx="895"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1F649A" w14:textId="05CAC623" w:rsidR="00284023" w:rsidRPr="002E2735" w:rsidRDefault="00284023"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wps:txbx>
                        <wps:bodyPr rot="0" vert="horz" wrap="square" lIns="0" tIns="0" rIns="0" bIns="0" anchor="t" anchorCtr="0" upright="1">
                          <a:noAutofit/>
                        </wps:bodyPr>
                      </wps:wsp>
                      <wps:wsp>
                        <wps:cNvPr id="59" name="Text Box 16"/>
                        <wps:cNvSpPr txBox="1">
                          <a:spLocks noChangeArrowheads="1"/>
                        </wps:cNvSpPr>
                        <wps:spPr bwMode="auto">
                          <a:xfrm>
                            <a:off x="1440" y="4745"/>
                            <a:ext cx="633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DF333" w14:textId="4E31E255" w:rsidR="00284023" w:rsidRPr="004D34EE" w:rsidRDefault="00284023"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wps:txbx>
                        <wps:bodyPr rot="0" vert="horz" wrap="square" lIns="0" tIns="0" rIns="0" bIns="0" anchor="t" anchorCtr="0" upright="1">
                          <a:noAutofit/>
                        </wps:bodyPr>
                      </wps:wsp>
                      <wps:wsp>
                        <wps:cNvPr id="60" name="Text Box 15"/>
                        <wps:cNvSpPr txBox="1">
                          <a:spLocks noChangeArrowheads="1"/>
                        </wps:cNvSpPr>
                        <wps:spPr bwMode="auto">
                          <a:xfrm>
                            <a:off x="5041" y="4006"/>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AB1B8"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wps:txbx>
                        <wps:bodyPr rot="0" vert="horz" wrap="square" lIns="0" tIns="0" rIns="0" bIns="0" anchor="t" anchorCtr="0" upright="1">
                          <a:noAutofit/>
                        </wps:bodyPr>
                      </wps:wsp>
                      <wps:wsp>
                        <wps:cNvPr id="61" name="Text Box 14"/>
                        <wps:cNvSpPr txBox="1">
                          <a:spLocks noChangeArrowheads="1"/>
                        </wps:cNvSpPr>
                        <wps:spPr bwMode="auto">
                          <a:xfrm>
                            <a:off x="1440" y="4006"/>
                            <a:ext cx="1013"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5B6D0A" w14:textId="5B9B93DF" w:rsidR="00284023" w:rsidRPr="004D34EE" w:rsidRDefault="00284023"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wps:txbx>
                        <wps:bodyPr rot="0" vert="horz" wrap="square" lIns="0" tIns="0" rIns="0" bIns="0" anchor="t" anchorCtr="0" upright="1">
                          <a:noAutofit/>
                        </wps:bodyPr>
                      </wps:wsp>
                      <wps:wsp>
                        <wps:cNvPr id="62" name="Text Box 13"/>
                        <wps:cNvSpPr txBox="1">
                          <a:spLocks noChangeArrowheads="1"/>
                        </wps:cNvSpPr>
                        <wps:spPr bwMode="auto">
                          <a:xfrm>
                            <a:off x="5041" y="3264"/>
                            <a:ext cx="2737"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EC07E"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wps:txbx>
                        <wps:bodyPr rot="0" vert="horz" wrap="square" lIns="0" tIns="0" rIns="0" bIns="0" anchor="t" anchorCtr="0" upright="1">
                          <a:noAutofit/>
                        </wps:bodyPr>
                      </wps:wsp>
                      <wps:wsp>
                        <wps:cNvPr id="63" name="Text Box 12"/>
                        <wps:cNvSpPr txBox="1">
                          <a:spLocks noChangeArrowheads="1"/>
                        </wps:cNvSpPr>
                        <wps:spPr bwMode="auto">
                          <a:xfrm>
                            <a:off x="1440" y="3264"/>
                            <a:ext cx="26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778722" w14:textId="20DEE81C"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wps:txbx>
                        <wps:bodyPr rot="0" vert="horz" wrap="square" lIns="0" tIns="0" rIns="0" bIns="0" anchor="t" anchorCtr="0" upright="1">
                          <a:noAutofit/>
                        </wps:bodyPr>
                      </wps:wsp>
                      <wps:wsp>
                        <wps:cNvPr id="64" name="Text Box 11"/>
                        <wps:cNvSpPr txBox="1">
                          <a:spLocks noChangeArrowheads="1"/>
                        </wps:cNvSpPr>
                        <wps:spPr bwMode="auto">
                          <a:xfrm>
                            <a:off x="1390" y="262"/>
                            <a:ext cx="9105" cy="2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02C66"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p>
                            <w:p w14:paraId="72092F16"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p>
                            <w:p w14:paraId="3945A01F" w14:textId="7A84A81A"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032CA8" id="Group 10" o:spid="_x0000_s1029" style="position:absolute;margin-left:68.25pt;margin-top:13.45pt;width:455.25pt;height:298.85pt;z-index:-251616256;mso-wrap-distance-left:0;mso-wrap-distance-right:0;mso-position-horizontal-relative:page" coordorigin="1390,262" coordsize="9105,5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">
                <v:line id="Line 24" o:spid="_x0000_s1030" style="position:absolute;visibility:visible;mso-wrap-style:square" from="1412,284" to="10490,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" strokeweight=".48pt"/>
                <v:line id="Line 23" o:spid="_x0000_s1031" style="position:absolute;visibility:visible;mso-wrap-style:square" from="10495,279" to="10495,5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" strokeweight=".48pt"/>
                <v:line id="Line 22" o:spid="_x0000_s1032" style="position:absolute;visibility:visible;mso-wrap-style:square" from="5041,2739" to="7708,2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" strokeweight=".22136mm"/>
                <v:line id="Line 21" o:spid="_x0000_s1033" style="position:absolute;visibility:visible;mso-wrap-style:square" from="1412,6235" to="10490,6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" strokeweight=".16936mm"/>
                <v:line id="Line 20" o:spid="_x0000_s1034" style="position:absolute;visibility:visible;mso-wrap-style:square" from="1407,279" to="1407,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" strokeweight=".48pt"/>
                <v:line id="Line 19" o:spid="_x0000_s1035" style="position:absolute;visibility:visible;mso-wrap-style:square" from="10495,5980" to="10495,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" strokeweight=".48pt"/>
                <v:shape id="Text Box 18" o:spid="_x0000_s1036" type="#_x0000_t202" style="position:absolute;left:5041;top:5489;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0BA3D591"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833898884" w:edGrp="everyone"/>
                        <w:r w:rsidRPr="004D34EE">
                          <w:rPr>
                            <w:rFonts w:asciiTheme="minorHAnsi" w:hAnsiTheme="minorHAnsi"/>
                            <w:b/>
                            <w:u w:val="single"/>
                          </w:rPr>
                          <w:tab/>
                        </w:r>
                        <w:permEnd w:id="1833898884"/>
                      </w:p>
                    </w:txbxContent>
                  </v:textbox>
                </v:shape>
                <v:shape id="Text Box 17" o:spid="_x0000_s1037" type="#_x0000_t202" style="position:absolute;left:1440;top:5559;width:895;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151F649A" w14:textId="05CAC623" w:rsidR="00284023" w:rsidRPr="002E2735" w:rsidRDefault="00284023" w:rsidP="004D34EE">
                        <w:pPr>
                          <w:spacing w:line="223" w:lineRule="exact"/>
                          <w:rPr>
                            <w:rFonts w:asciiTheme="minorHAnsi" w:hAnsiTheme="minorHAnsi"/>
                            <w:b/>
                            <w:sz w:val="20"/>
                            <w:szCs w:val="20"/>
                          </w:rPr>
                        </w:pPr>
                        <w:r w:rsidRPr="002E2735">
                          <w:rPr>
                            <w:rFonts w:asciiTheme="minorHAnsi" w:hAnsiTheme="minorHAnsi"/>
                            <w:b/>
                            <w:sz w:val="20"/>
                            <w:szCs w:val="20"/>
                          </w:rPr>
                          <w:t xml:space="preserve"> Date:</w:t>
                        </w:r>
                      </w:p>
                    </w:txbxContent>
                  </v:textbox>
                </v:shape>
                <v:shape id="Text Box 16" o:spid="_x0000_s1038" type="#_x0000_t202" style="position:absolute;left:1440;top:4745;width:633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279DF333" w14:textId="4E31E255" w:rsidR="00284023" w:rsidRPr="004D34EE" w:rsidRDefault="00284023" w:rsidP="004D34EE">
                        <w:pPr>
                          <w:tabs>
                            <w:tab w:val="left" w:pos="3600"/>
                            <w:tab w:val="left" w:pos="6317"/>
                          </w:tabs>
                          <w:spacing w:line="223" w:lineRule="exact"/>
                          <w:rPr>
                            <w:rFonts w:asciiTheme="minorHAnsi" w:hAnsiTheme="minorHAnsi"/>
                            <w:b/>
                          </w:rPr>
                        </w:pPr>
                        <w:permStart w:id="1514819521" w:edGrp="everyone"/>
                        <w:r>
                          <w:rPr>
                            <w:rFonts w:asciiTheme="minorHAnsi" w:hAnsiTheme="minorHAnsi"/>
                            <w:b/>
                          </w:rPr>
                          <w:t xml:space="preserve"> </w:t>
                        </w:r>
                        <w:r w:rsidRPr="002E2735">
                          <w:rPr>
                            <w:rFonts w:asciiTheme="minorHAnsi" w:hAnsiTheme="minorHAnsi"/>
                            <w:b/>
                            <w:sz w:val="20"/>
                            <w:szCs w:val="20"/>
                          </w:rPr>
                          <w:t>Financial</w:t>
                        </w:r>
                        <w:r w:rsidRPr="004D34EE">
                          <w:rPr>
                            <w:rFonts w:asciiTheme="minorHAnsi" w:hAnsiTheme="minorHAnsi"/>
                            <w:b/>
                          </w:rPr>
                          <w:t xml:space="preserve"> Institution (If</w:t>
                        </w:r>
                        <w:r w:rsidRPr="004D34EE">
                          <w:rPr>
                            <w:rFonts w:asciiTheme="minorHAnsi" w:hAnsiTheme="minorHAnsi"/>
                            <w:b/>
                            <w:spacing w:val="-14"/>
                          </w:rPr>
                          <w:t xml:space="preserve"> </w:t>
                        </w:r>
                        <w:r w:rsidRPr="004D34EE">
                          <w:rPr>
                            <w:rFonts w:asciiTheme="minorHAnsi" w:hAnsiTheme="minorHAnsi"/>
                            <w:b/>
                          </w:rPr>
                          <w:t>applicable):</w:t>
                        </w:r>
                        <w:r w:rsidRPr="004D34EE">
                          <w:rPr>
                            <w:rFonts w:asciiTheme="minorHAnsi" w:hAnsiTheme="minorHAnsi"/>
                            <w:b/>
                          </w:rPr>
                          <w:tab/>
                        </w:r>
                        <w:r w:rsidRPr="004D34EE">
                          <w:rPr>
                            <w:rFonts w:asciiTheme="minorHAnsi" w:hAnsiTheme="minorHAnsi"/>
                            <w:b/>
                            <w:w w:val="99"/>
                            <w:u w:val="single"/>
                          </w:rPr>
                          <w:t xml:space="preserve"> </w:t>
                        </w:r>
                        <w:r w:rsidRPr="004D34EE">
                          <w:rPr>
                            <w:rFonts w:asciiTheme="minorHAnsi" w:hAnsiTheme="minorHAnsi"/>
                            <w:b/>
                            <w:u w:val="single"/>
                          </w:rPr>
                          <w:tab/>
                        </w:r>
                        <w:permEnd w:id="1514819521"/>
                      </w:p>
                    </w:txbxContent>
                  </v:textbox>
                </v:shape>
                <v:shape id="Text Box 15" o:spid="_x0000_s1039" type="#_x0000_t202" style="position:absolute;left:5041;top:4006;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7BBAB1B8"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1546941453" w:edGrp="everyone"/>
                        <w:permEnd w:id="1546941453"/>
                        <w:r w:rsidRPr="004D34EE">
                          <w:rPr>
                            <w:rFonts w:asciiTheme="minorHAnsi" w:hAnsiTheme="minorHAnsi"/>
                            <w:b/>
                            <w:u w:val="single"/>
                          </w:rPr>
                          <w:tab/>
                        </w:r>
                        <w:permStart w:id="558963700" w:edGrp="everyone"/>
                        <w:permEnd w:id="558963700"/>
                      </w:p>
                    </w:txbxContent>
                  </v:textbox>
                </v:shape>
                <v:shape id="Text Box 14" o:spid="_x0000_s1040" type="#_x0000_t202" style="position:absolute;left:1440;top:4006;width:1013;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095B6D0A" w14:textId="5B9B93DF" w:rsidR="00284023" w:rsidRPr="004D34EE" w:rsidRDefault="00284023" w:rsidP="004D34EE">
                        <w:pPr>
                          <w:spacing w:line="223" w:lineRule="exact"/>
                          <w:rPr>
                            <w:rFonts w:asciiTheme="minorHAnsi" w:hAnsiTheme="minorHAnsi"/>
                            <w:b/>
                          </w:rPr>
                        </w:pPr>
                        <w:r>
                          <w:rPr>
                            <w:rFonts w:asciiTheme="minorHAnsi" w:hAnsiTheme="minorHAnsi"/>
                            <w:b/>
                          </w:rPr>
                          <w:t xml:space="preserve">  </w:t>
                        </w:r>
                        <w:r w:rsidRPr="002E2735">
                          <w:rPr>
                            <w:rFonts w:asciiTheme="minorHAnsi" w:hAnsiTheme="minorHAnsi"/>
                            <w:b/>
                            <w:sz w:val="20"/>
                            <w:szCs w:val="20"/>
                          </w:rPr>
                          <w:t>Position</w:t>
                        </w:r>
                        <w:r w:rsidRPr="004D34EE">
                          <w:rPr>
                            <w:rFonts w:asciiTheme="minorHAnsi" w:hAnsiTheme="minorHAnsi"/>
                            <w:b/>
                          </w:rPr>
                          <w:t>:</w:t>
                        </w:r>
                      </w:p>
                    </w:txbxContent>
                  </v:textbox>
                </v:shape>
                <v:shape id="Text Box 13" o:spid="_x0000_s1041" type="#_x0000_t202" style="position:absolute;left:5041;top:3264;width:2737;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5FEC07E" w14:textId="77777777" w:rsidR="00284023" w:rsidRPr="004D34EE" w:rsidRDefault="00284023" w:rsidP="004D34EE">
                        <w:pPr>
                          <w:tabs>
                            <w:tab w:val="left" w:pos="2716"/>
                          </w:tabs>
                          <w:spacing w:line="223" w:lineRule="exact"/>
                          <w:rPr>
                            <w:rFonts w:asciiTheme="minorHAnsi" w:hAnsiTheme="minorHAnsi"/>
                            <w:b/>
                          </w:rPr>
                        </w:pPr>
                        <w:r w:rsidRPr="004D34EE">
                          <w:rPr>
                            <w:rFonts w:asciiTheme="minorHAnsi" w:hAnsiTheme="minorHAnsi"/>
                            <w:b/>
                            <w:w w:val="99"/>
                            <w:u w:val="single"/>
                          </w:rPr>
                          <w:t xml:space="preserve"> </w:t>
                        </w:r>
                        <w:permStart w:id="30092717" w:edGrp="everyone"/>
                        <w:permEnd w:id="30092717"/>
                        <w:r w:rsidRPr="004D34EE">
                          <w:rPr>
                            <w:rFonts w:asciiTheme="minorHAnsi" w:hAnsiTheme="minorHAnsi"/>
                            <w:b/>
                            <w:u w:val="single"/>
                          </w:rPr>
                          <w:tab/>
                        </w:r>
                      </w:p>
                    </w:txbxContent>
                  </v:textbox>
                </v:shape>
                <v:shape id="Text Box 12" o:spid="_x0000_s1042" type="#_x0000_t202" style="position:absolute;left:1440;top:3264;width:2620;height:6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U+9xAAAANsAAAAPAAAAZHJzL2Rvd25yZXYueG1sRI9Ba8JA&#10;FITvBf/D8oTe6sYW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L3tT73EAAAA2wAAAA8A&#10;AAAAAAAAAAAAAAAABwIAAGRycy9kb3ducmV2LnhtbFBLBQYAAAAAAwADALcAAAD4AgAAAAA=&#10;" filled="f" stroked="f">
                  <v:textbox inset="0,0,0,0">
                    <w:txbxContent>
                      <w:p w14:paraId="61778722" w14:textId="20DEE81C"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Name (</w:t>
                        </w:r>
                        <w:r>
                          <w:rPr>
                            <w:rFonts w:asciiTheme="minorHAnsi" w:hAnsiTheme="minorHAnsi" w:cstheme="minorHAnsi"/>
                            <w:b/>
                            <w:sz w:val="20"/>
                            <w:szCs w:val="20"/>
                          </w:rPr>
                          <w:t xml:space="preserve">Block </w:t>
                        </w:r>
                        <w:r w:rsidRPr="00CF1083">
                          <w:rPr>
                            <w:rFonts w:asciiTheme="minorHAnsi" w:hAnsiTheme="minorHAnsi" w:cstheme="minorHAnsi"/>
                            <w:b/>
                            <w:sz w:val="20"/>
                            <w:szCs w:val="20"/>
                          </w:rPr>
                          <w:t>Capitals):</w:t>
                        </w:r>
                      </w:p>
                    </w:txbxContent>
                  </v:textbox>
                </v:shape>
                <v:shape id="Text Box 11" o:spid="_x0000_s1043" type="#_x0000_t202" style="position:absolute;left:1390;top:262;width:9105;height:2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19902C66"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Signed Financial Declaration</w:t>
                        </w:r>
                      </w:p>
                      <w:p w14:paraId="4B03F635"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p>
                      <w:p w14:paraId="72092F16"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sidRPr="00CF1083">
                          <w:rPr>
                            <w:rFonts w:asciiTheme="minorHAnsi" w:hAnsiTheme="minorHAnsi" w:cstheme="minorHAnsi"/>
                            <w:b/>
                            <w:sz w:val="20"/>
                            <w:szCs w:val="20"/>
                          </w:rPr>
                          <w:t xml:space="preserve">It is my opinion that the applicant </w:t>
                        </w:r>
                        <w:permStart w:id="1201563382" w:edGrp="everyone"/>
                        <w:r w:rsidRPr="00CF1083">
                          <w:rPr>
                            <w:rFonts w:asciiTheme="minorHAnsi" w:hAnsiTheme="minorHAnsi" w:cstheme="minorHAnsi"/>
                            <w:b/>
                            <w:sz w:val="20"/>
                            <w:szCs w:val="20"/>
                          </w:rPr>
                          <w:tab/>
                        </w:r>
                        <w:permEnd w:id="1201563382"/>
                        <w:r w:rsidRPr="00CF1083">
                          <w:rPr>
                            <w:rFonts w:asciiTheme="minorHAnsi" w:hAnsiTheme="minorHAnsi" w:cstheme="minorHAnsi"/>
                            <w:b/>
                            <w:sz w:val="20"/>
                            <w:szCs w:val="20"/>
                          </w:rPr>
                          <w:t>(please insert the name of the Applicant) is likely to be in a position to meet any financial commitments or liabilities that will be entered into or incurred by the applicant in carrying out the waste handling activity to which the Certificate of Registration or Waste Facility Permit relates in accordance with the terms of the permit or in consequence of ceasing to carry on that activity.</w:t>
                        </w:r>
                      </w:p>
                      <w:p w14:paraId="6560450B" w14:textId="77777777"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p>
                      <w:p w14:paraId="3945A01F" w14:textId="7A84A81A" w:rsidR="00284023" w:rsidRPr="00CF1083" w:rsidRDefault="00284023" w:rsidP="00CF1083">
                        <w:pPr>
                          <w:pStyle w:val="TableParagraph"/>
                          <w:spacing w:before="90" w:line="259" w:lineRule="auto"/>
                          <w:ind w:left="107" w:right="550"/>
                          <w:rPr>
                            <w:rFonts w:asciiTheme="minorHAnsi" w:hAnsiTheme="minorHAnsi" w:cstheme="minorHAnsi"/>
                            <w:b/>
                            <w:sz w:val="20"/>
                            <w:szCs w:val="20"/>
                          </w:rPr>
                        </w:pPr>
                        <w:r>
                          <w:rPr>
                            <w:rFonts w:asciiTheme="minorHAnsi" w:hAnsiTheme="minorHAnsi" w:cstheme="minorHAnsi"/>
                            <w:b/>
                            <w:sz w:val="20"/>
                            <w:szCs w:val="20"/>
                          </w:rPr>
                          <w:t xml:space="preserve"> </w:t>
                        </w:r>
                        <w:r w:rsidRPr="00CF1083">
                          <w:rPr>
                            <w:rFonts w:asciiTheme="minorHAnsi" w:hAnsiTheme="minorHAnsi" w:cstheme="minorHAnsi"/>
                            <w:b/>
                            <w:sz w:val="20"/>
                            <w:szCs w:val="20"/>
                          </w:rPr>
                          <w:t>Signature:</w:t>
                        </w:r>
                      </w:p>
                    </w:txbxContent>
                  </v:textbox>
                </v:shape>
                <w10:wrap type="topAndBottom" anchorx="page"/>
              </v:group>
            </w:pict>
          </mc:Fallback>
        </mc:AlternateContent>
      </w:r>
    </w:p>
    <w:p w14:paraId="5285A477" w14:textId="40E7D010" w:rsidR="00F4785F" w:rsidRDefault="004D34EE" w:rsidP="004D34EE">
      <w:pPr>
        <w:pStyle w:val="BodyText"/>
        <w:spacing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p>
    <w:p w14:paraId="1825DECA" w14:textId="77777777" w:rsidR="00F4785F" w:rsidRPr="00A00BC7" w:rsidRDefault="00F4785F" w:rsidP="004D34EE">
      <w:pPr>
        <w:pStyle w:val="BodyText"/>
        <w:spacing w:line="249" w:lineRule="auto"/>
        <w:ind w:left="215" w:right="488" w:hanging="10"/>
        <w:jc w:val="both"/>
        <w:rPr>
          <w:rFonts w:asciiTheme="minorHAnsi" w:hAnsiTheme="minorHAnsi" w:cstheme="minorHAnsi"/>
          <w:sz w:val="22"/>
          <w:szCs w:val="22"/>
        </w:rPr>
      </w:pPr>
    </w:p>
    <w:p w14:paraId="52373667" w14:textId="18F643A6" w:rsidR="004D34EE" w:rsidRPr="00A00BC7" w:rsidRDefault="004D34EE" w:rsidP="004D34EE">
      <w:pPr>
        <w:pStyle w:val="BodyText"/>
        <w:spacing w:line="252"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Please note that a</w:t>
      </w:r>
      <w:r w:rsidRPr="00A00BC7">
        <w:rPr>
          <w:rFonts w:asciiTheme="minorHAnsi" w:hAnsiTheme="minorHAnsi" w:cstheme="minorHAnsi"/>
          <w:sz w:val="22"/>
          <w:szCs w:val="22"/>
        </w:rPr>
        <w:t>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applicant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can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also</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submit</w:t>
      </w:r>
      <w:r w:rsidRPr="00A00BC7">
        <w:rPr>
          <w:rFonts w:asciiTheme="minorHAnsi" w:hAnsiTheme="minorHAnsi" w:cstheme="minorHAnsi"/>
          <w:spacing w:val="-7"/>
          <w:sz w:val="22"/>
          <w:szCs w:val="22"/>
        </w:rPr>
        <w:t xml:space="preserve"> </w:t>
      </w:r>
      <w:r w:rsidRPr="00A00BC7">
        <w:rPr>
          <w:rFonts w:asciiTheme="minorHAnsi" w:hAnsiTheme="minorHAnsi" w:cstheme="minorHAnsi"/>
          <w:sz w:val="22"/>
          <w:szCs w:val="22"/>
        </w:rPr>
        <w:t>any</w:t>
      </w:r>
      <w:r w:rsidRPr="00A00BC7">
        <w:rPr>
          <w:rFonts w:asciiTheme="minorHAnsi" w:hAnsiTheme="minorHAnsi" w:cstheme="minorHAnsi"/>
          <w:spacing w:val="-10"/>
          <w:sz w:val="22"/>
          <w:szCs w:val="22"/>
        </w:rPr>
        <w:t xml:space="preserve"> </w:t>
      </w:r>
      <w:r w:rsidRPr="00A00BC7">
        <w:rPr>
          <w:rFonts w:asciiTheme="minorHAnsi" w:hAnsiTheme="minorHAnsi" w:cstheme="minorHAnsi"/>
          <w:sz w:val="22"/>
          <w:szCs w:val="22"/>
        </w:rPr>
        <w:t>non-confidential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financial</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information</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e.g.</w:t>
      </w:r>
      <w:r w:rsidRPr="00A00BC7">
        <w:rPr>
          <w:rFonts w:asciiTheme="minorHAnsi" w:hAnsiTheme="minorHAnsi" w:cstheme="minorHAnsi"/>
          <w:spacing w:val="-5"/>
          <w:sz w:val="22"/>
          <w:szCs w:val="22"/>
        </w:rPr>
        <w:t xml:space="preserve"> </w:t>
      </w:r>
      <w:r w:rsidRPr="00A00BC7">
        <w:rPr>
          <w:rFonts w:asciiTheme="minorHAnsi" w:hAnsiTheme="minorHAnsi" w:cstheme="minorHAnsi"/>
          <w:sz w:val="22"/>
          <w:szCs w:val="22"/>
        </w:rPr>
        <w:t>company</w:t>
      </w:r>
      <w:r w:rsidRPr="00A00BC7">
        <w:rPr>
          <w:rFonts w:asciiTheme="minorHAnsi" w:hAnsiTheme="minorHAnsi" w:cstheme="minorHAnsi"/>
          <w:spacing w:val="-8"/>
          <w:sz w:val="22"/>
          <w:szCs w:val="22"/>
        </w:rPr>
        <w:t xml:space="preserve"> </w:t>
      </w:r>
      <w:r w:rsidRPr="00A00BC7">
        <w:rPr>
          <w:rFonts w:asciiTheme="minorHAnsi" w:hAnsiTheme="minorHAnsi" w:cstheme="minorHAnsi"/>
          <w:sz w:val="22"/>
          <w:szCs w:val="22"/>
        </w:rPr>
        <w:t>accounts</w:t>
      </w:r>
      <w:r w:rsidRPr="00A00BC7">
        <w:rPr>
          <w:rFonts w:asciiTheme="minorHAnsi" w:hAnsiTheme="minorHAnsi" w:cstheme="minorHAnsi"/>
          <w:spacing w:val="-4"/>
          <w:sz w:val="22"/>
          <w:szCs w:val="22"/>
        </w:rPr>
        <w:t xml:space="preserve"> </w:t>
      </w:r>
      <w:r w:rsidR="00202B6A" w:rsidRPr="00A00BC7">
        <w:rPr>
          <w:rFonts w:asciiTheme="minorHAnsi" w:hAnsiTheme="minorHAnsi" w:cstheme="minorHAnsi"/>
          <w:sz w:val="22"/>
          <w:szCs w:val="22"/>
        </w:rPr>
        <w:t>etc.</w:t>
      </w:r>
      <w:r w:rsidRPr="00A00BC7">
        <w:rPr>
          <w:rFonts w:asciiTheme="minorHAnsi" w:hAnsiTheme="minorHAnsi" w:cstheme="minorHAnsi"/>
          <w:spacing w:val="-4"/>
          <w:sz w:val="22"/>
          <w:szCs w:val="22"/>
        </w:rPr>
        <w:t xml:space="preserve"> </w:t>
      </w:r>
      <w:r w:rsidRPr="00A00BC7">
        <w:rPr>
          <w:rFonts w:asciiTheme="minorHAnsi" w:hAnsiTheme="minorHAnsi" w:cstheme="minorHAnsi"/>
          <w:sz w:val="22"/>
          <w:szCs w:val="22"/>
        </w:rPr>
        <w:t>with the declaration in support of the financial</w:t>
      </w:r>
      <w:r w:rsidRPr="00A00BC7">
        <w:rPr>
          <w:rFonts w:asciiTheme="minorHAnsi" w:hAnsiTheme="minorHAnsi" w:cstheme="minorHAnsi"/>
          <w:spacing w:val="-6"/>
          <w:sz w:val="22"/>
          <w:szCs w:val="22"/>
        </w:rPr>
        <w:t xml:space="preserve"> </w:t>
      </w:r>
      <w:r w:rsidRPr="00A00BC7">
        <w:rPr>
          <w:rFonts w:asciiTheme="minorHAnsi" w:hAnsiTheme="minorHAnsi" w:cstheme="minorHAnsi"/>
          <w:sz w:val="22"/>
          <w:szCs w:val="22"/>
        </w:rPr>
        <w:t>declaration.</w:t>
      </w:r>
    </w:p>
    <w:p w14:paraId="6EA0BF24" w14:textId="77777777" w:rsidR="00536405" w:rsidRPr="00B36B54" w:rsidRDefault="00536405">
      <w:pPr>
        <w:spacing w:line="249" w:lineRule="auto"/>
        <w:jc w:val="bot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0C1C8D" w:rsidRPr="00B36B54" w14:paraId="225421A9" w14:textId="77777777" w:rsidTr="00AE2A0B">
        <w:trPr>
          <w:trHeight w:val="640"/>
        </w:trPr>
        <w:tc>
          <w:tcPr>
            <w:tcW w:w="1788" w:type="dxa"/>
          </w:tcPr>
          <w:p w14:paraId="3744EC14" w14:textId="39D13D18" w:rsidR="000C1C8D" w:rsidRPr="00B36B54" w:rsidRDefault="000C1C8D" w:rsidP="00B568B2">
            <w:pPr>
              <w:pStyle w:val="TableParagraph"/>
              <w:spacing w:before="87" w:line="259" w:lineRule="auto"/>
              <w:ind w:left="107" w:right="550"/>
              <w:rPr>
                <w:rFonts w:asciiTheme="minorHAnsi" w:hAnsiTheme="minorHAnsi" w:cstheme="minorHAnsi"/>
                <w:b/>
                <w:sz w:val="18"/>
              </w:rPr>
            </w:pPr>
            <w:permStart w:id="512905308" w:edGrp="everyone" w:colFirst="1" w:colLast="1"/>
            <w:r w:rsidRPr="00B36B54">
              <w:rPr>
                <w:rFonts w:asciiTheme="minorHAnsi" w:hAnsiTheme="minorHAnsi" w:cstheme="minorHAnsi"/>
                <w:b/>
                <w:sz w:val="18"/>
              </w:rPr>
              <w:t>Document(s) Reference:</w:t>
            </w:r>
          </w:p>
        </w:tc>
        <w:tc>
          <w:tcPr>
            <w:tcW w:w="7333" w:type="dxa"/>
          </w:tcPr>
          <w:p w14:paraId="6A2180B9" w14:textId="77777777" w:rsidR="000C1C8D" w:rsidRPr="00B36B54" w:rsidRDefault="000C1C8D" w:rsidP="00B568B2">
            <w:pPr>
              <w:pStyle w:val="TableParagraph"/>
              <w:rPr>
                <w:rFonts w:asciiTheme="minorHAnsi" w:hAnsiTheme="minorHAnsi" w:cstheme="minorHAnsi"/>
                <w:sz w:val="18"/>
              </w:rPr>
            </w:pPr>
          </w:p>
        </w:tc>
      </w:tr>
      <w:permEnd w:id="512905308"/>
    </w:tbl>
    <w:p w14:paraId="1EFA479C" w14:textId="35313F54" w:rsidR="000C1C8D" w:rsidRPr="00B36B54" w:rsidRDefault="000C1C8D">
      <w:pPr>
        <w:spacing w:line="249" w:lineRule="auto"/>
        <w:jc w:val="both"/>
        <w:rPr>
          <w:rFonts w:asciiTheme="minorHAnsi" w:hAnsiTheme="minorHAnsi" w:cstheme="minorHAnsi"/>
        </w:rPr>
        <w:sectPr w:rsidR="000C1C8D" w:rsidRPr="00B36B54" w:rsidSect="001442D0">
          <w:pgSz w:w="11900" w:h="16850"/>
          <w:pgMar w:top="1680" w:right="1120" w:bottom="520" w:left="1220" w:header="1483" w:footer="333" w:gutter="0"/>
          <w:cols w:space="720"/>
          <w:docGrid w:linePitch="299"/>
        </w:sectPr>
      </w:pPr>
    </w:p>
    <w:p w14:paraId="780D4F3A" w14:textId="3A2AF511" w:rsidR="00FA6879" w:rsidRPr="00B36B54" w:rsidRDefault="00793E52">
      <w:pPr>
        <w:pStyle w:val="BodyText"/>
        <w:spacing w:before="6"/>
        <w:rPr>
          <w:rFonts w:asciiTheme="minorHAnsi" w:hAnsiTheme="minorHAnsi" w:cstheme="minorHAnsi"/>
          <w:noProof/>
          <w:sz w:val="2"/>
          <w:lang w:val="en-GB" w:eastAsia="en-GB" w:bidi="ar-SA"/>
        </w:rPr>
      </w:pPr>
      <w:r w:rsidRPr="00793E52">
        <w:rPr>
          <w:rFonts w:asciiTheme="minorHAnsi" w:hAnsiTheme="minorHAnsi" w:cstheme="minorHAnsi"/>
          <w:noProof/>
          <w:lang w:bidi="ar-SA"/>
        </w:rPr>
        <w:lastRenderedPageBreak/>
        <w:drawing>
          <wp:anchor distT="0" distB="0" distL="114300" distR="114300" simplePos="0" relativeHeight="251720704" behindDoc="1" locked="0" layoutInCell="1" allowOverlap="1" wp14:anchorId="3FBB2011" wp14:editId="62ACE661">
            <wp:simplePos x="0" y="0"/>
            <wp:positionH relativeFrom="margin">
              <wp:posOffset>-466228</wp:posOffset>
            </wp:positionH>
            <wp:positionV relativeFrom="paragraph">
              <wp:posOffset>16694</wp:posOffset>
            </wp:positionV>
            <wp:extent cx="6841475" cy="340995"/>
            <wp:effectExtent l="0" t="0" r="0" b="190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58924" cy="341865"/>
                    </a:xfrm>
                    <a:prstGeom prst="rect">
                      <a:avLst/>
                    </a:prstGeom>
                  </pic:spPr>
                </pic:pic>
              </a:graphicData>
            </a:graphic>
            <wp14:sizeRelH relativeFrom="margin">
              <wp14:pctWidth>0</wp14:pctWidth>
            </wp14:sizeRelH>
            <wp14:sizeRelV relativeFrom="margin">
              <wp14:pctHeight>0</wp14:pctHeight>
            </wp14:sizeRelV>
          </wp:anchor>
        </w:drawing>
      </w:r>
    </w:p>
    <w:p w14:paraId="7CDC895B" w14:textId="74A35CC5" w:rsidR="00B82849" w:rsidRPr="00921179" w:rsidRDefault="0083429D" w:rsidP="001932DD">
      <w:pPr>
        <w:pStyle w:val="Heading2"/>
        <w:spacing w:before="92"/>
        <w:ind w:left="0" w:firstLine="142"/>
        <w:rPr>
          <w:rFonts w:asciiTheme="minorHAnsi" w:hAnsiTheme="minorHAnsi" w:cstheme="minorHAnsi"/>
          <w:sz w:val="30"/>
          <w:szCs w:val="30"/>
        </w:rPr>
      </w:pPr>
      <w:bookmarkStart w:id="22" w:name="_Toc114063667"/>
      <w:r w:rsidRPr="00921179">
        <w:rPr>
          <w:rFonts w:asciiTheme="minorHAnsi" w:hAnsiTheme="minorHAnsi" w:cstheme="minorHAnsi"/>
          <w:sz w:val="30"/>
          <w:szCs w:val="30"/>
        </w:rPr>
        <w:t>Section C: About the Facility</w:t>
      </w:r>
      <w:bookmarkEnd w:id="22"/>
    </w:p>
    <w:p w14:paraId="13B73C36" w14:textId="77777777" w:rsidR="00536405" w:rsidRPr="00536405" w:rsidRDefault="00536405" w:rsidP="001B3225">
      <w:pPr>
        <w:pStyle w:val="BodyText"/>
        <w:spacing w:before="4"/>
        <w:rPr>
          <w:rFonts w:asciiTheme="minorHAnsi" w:hAnsiTheme="minorHAnsi" w:cstheme="minorHAnsi"/>
          <w:color w:val="4F81BD" w:themeColor="accent1"/>
          <w:sz w:val="32"/>
          <w:szCs w:val="32"/>
        </w:rPr>
      </w:pPr>
    </w:p>
    <w:p w14:paraId="338E6677" w14:textId="605E3738" w:rsidR="00B82849" w:rsidRPr="009D5717" w:rsidRDefault="00501394" w:rsidP="005E710F">
      <w:pPr>
        <w:pStyle w:val="Heading4"/>
        <w:numPr>
          <w:ilvl w:val="1"/>
          <w:numId w:val="25"/>
        </w:numPr>
        <w:tabs>
          <w:tab w:val="left" w:pos="589"/>
        </w:tabs>
        <w:spacing w:before="202"/>
        <w:ind w:right="488"/>
        <w:jc w:val="both"/>
        <w:rPr>
          <w:rFonts w:asciiTheme="minorHAnsi" w:hAnsiTheme="minorHAnsi" w:cstheme="minorHAnsi"/>
          <w:color w:val="00B0F0"/>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The location or postal address of the facility to which the application</w:t>
      </w:r>
      <w:r w:rsidR="0083429D" w:rsidRPr="009D5717">
        <w:rPr>
          <w:rFonts w:asciiTheme="minorHAnsi" w:hAnsiTheme="minorHAnsi" w:cstheme="minorHAnsi"/>
          <w:color w:val="00B0F0"/>
          <w:spacing w:val="-4"/>
          <w:sz w:val="28"/>
          <w:szCs w:val="28"/>
        </w:rPr>
        <w:t xml:space="preserve"> </w:t>
      </w:r>
      <w:r w:rsidR="0083429D" w:rsidRPr="009D5717">
        <w:rPr>
          <w:rFonts w:asciiTheme="minorHAnsi" w:hAnsiTheme="minorHAnsi" w:cstheme="minorHAnsi"/>
          <w:color w:val="00B0F0"/>
          <w:sz w:val="28"/>
          <w:szCs w:val="28"/>
        </w:rPr>
        <w:t>relates</w:t>
      </w:r>
      <w:r w:rsidR="007F4D7B" w:rsidRPr="009D5717">
        <w:rPr>
          <w:rFonts w:asciiTheme="minorHAnsi" w:hAnsiTheme="minorHAnsi" w:cstheme="minorHAnsi"/>
          <w:color w:val="00B0F0"/>
          <w:sz w:val="28"/>
          <w:szCs w:val="28"/>
        </w:rPr>
        <w:t xml:space="preserve"> </w:t>
      </w:r>
      <w:r w:rsidR="007F4D7B" w:rsidRPr="009D5717">
        <w:rPr>
          <w:rFonts w:asciiTheme="minorHAnsi" w:hAnsiTheme="minorHAnsi" w:cstheme="minorHAnsi"/>
          <w:b w:val="0"/>
          <w:color w:val="00B0F0"/>
          <w:sz w:val="28"/>
          <w:szCs w:val="28"/>
        </w:rPr>
        <w:t>[as per Article 10 (1) (g) of the Regulations]</w:t>
      </w:r>
    </w:p>
    <w:p w14:paraId="78FDA730" w14:textId="77777777" w:rsidR="00B82849" w:rsidRPr="00B36B54" w:rsidRDefault="00B82849">
      <w:pPr>
        <w:pStyle w:val="BodyText"/>
        <w:spacing w:before="5" w:after="1"/>
        <w:rPr>
          <w:rFonts w:asciiTheme="minorHAnsi" w:hAnsiTheme="minorHAnsi" w:cstheme="minorHAnsi"/>
          <w:b/>
          <w:sz w:val="25"/>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75"/>
        <w:gridCol w:w="6662"/>
      </w:tblGrid>
      <w:tr w:rsidR="00B82849" w:rsidRPr="00B36B54" w14:paraId="59A8417C" w14:textId="77777777" w:rsidTr="0099508E">
        <w:trPr>
          <w:trHeight w:val="431"/>
        </w:trPr>
        <w:tc>
          <w:tcPr>
            <w:tcW w:w="2175" w:type="dxa"/>
          </w:tcPr>
          <w:p w14:paraId="3603D2FA" w14:textId="77777777" w:rsidR="00B82849" w:rsidRPr="00B36B54" w:rsidRDefault="0083429D">
            <w:pPr>
              <w:pStyle w:val="TableParagraph"/>
              <w:spacing w:before="87"/>
              <w:ind w:left="107"/>
              <w:rPr>
                <w:rFonts w:asciiTheme="minorHAnsi" w:hAnsiTheme="minorHAnsi" w:cstheme="minorHAnsi"/>
                <w:b/>
                <w:sz w:val="20"/>
                <w:szCs w:val="20"/>
              </w:rPr>
            </w:pPr>
            <w:permStart w:id="900793041" w:edGrp="everyone" w:colFirst="1" w:colLast="1"/>
            <w:r w:rsidRPr="00B36B54">
              <w:rPr>
                <w:rFonts w:asciiTheme="minorHAnsi" w:hAnsiTheme="minorHAnsi" w:cstheme="minorHAnsi"/>
                <w:b/>
                <w:sz w:val="20"/>
                <w:szCs w:val="20"/>
              </w:rPr>
              <w:t>Address:</w:t>
            </w:r>
          </w:p>
        </w:tc>
        <w:tc>
          <w:tcPr>
            <w:tcW w:w="6662" w:type="dxa"/>
          </w:tcPr>
          <w:p w14:paraId="4BC18215" w14:textId="77777777" w:rsidR="00B82849" w:rsidRPr="00B36B54" w:rsidRDefault="00B82849">
            <w:pPr>
              <w:pStyle w:val="TableParagraph"/>
              <w:rPr>
                <w:rFonts w:asciiTheme="minorHAnsi" w:hAnsiTheme="minorHAnsi" w:cstheme="minorHAnsi"/>
                <w:sz w:val="20"/>
                <w:szCs w:val="20"/>
              </w:rPr>
            </w:pPr>
          </w:p>
        </w:tc>
      </w:tr>
      <w:tr w:rsidR="00B82849" w:rsidRPr="00B36B54" w14:paraId="6229A0A3" w14:textId="77777777" w:rsidTr="0099508E">
        <w:trPr>
          <w:trHeight w:val="431"/>
        </w:trPr>
        <w:tc>
          <w:tcPr>
            <w:tcW w:w="2175" w:type="dxa"/>
          </w:tcPr>
          <w:p w14:paraId="26E5146E" w14:textId="77777777" w:rsidR="00B82849" w:rsidRPr="00B36B54" w:rsidRDefault="00B82849">
            <w:pPr>
              <w:pStyle w:val="TableParagraph"/>
              <w:rPr>
                <w:rFonts w:asciiTheme="minorHAnsi" w:hAnsiTheme="minorHAnsi" w:cstheme="minorHAnsi"/>
                <w:sz w:val="20"/>
                <w:szCs w:val="20"/>
              </w:rPr>
            </w:pPr>
            <w:permStart w:id="1852052653" w:edGrp="everyone" w:colFirst="1" w:colLast="1"/>
            <w:permEnd w:id="900793041"/>
          </w:p>
        </w:tc>
        <w:tc>
          <w:tcPr>
            <w:tcW w:w="6662" w:type="dxa"/>
          </w:tcPr>
          <w:p w14:paraId="3D4D8665" w14:textId="77777777" w:rsidR="00B82849" w:rsidRPr="00B36B54" w:rsidRDefault="00B82849">
            <w:pPr>
              <w:pStyle w:val="TableParagraph"/>
              <w:rPr>
                <w:rFonts w:asciiTheme="minorHAnsi" w:hAnsiTheme="minorHAnsi" w:cstheme="minorHAnsi"/>
                <w:sz w:val="20"/>
                <w:szCs w:val="20"/>
              </w:rPr>
            </w:pPr>
          </w:p>
        </w:tc>
      </w:tr>
      <w:tr w:rsidR="00B82849" w:rsidRPr="00B36B54" w14:paraId="08F67592" w14:textId="77777777" w:rsidTr="0099508E">
        <w:trPr>
          <w:trHeight w:val="431"/>
        </w:trPr>
        <w:tc>
          <w:tcPr>
            <w:tcW w:w="2175" w:type="dxa"/>
          </w:tcPr>
          <w:p w14:paraId="72048625" w14:textId="77777777" w:rsidR="00B82849" w:rsidRPr="00B36B54" w:rsidRDefault="00B82849">
            <w:pPr>
              <w:pStyle w:val="TableParagraph"/>
              <w:rPr>
                <w:rFonts w:asciiTheme="minorHAnsi" w:hAnsiTheme="minorHAnsi" w:cstheme="minorHAnsi"/>
                <w:sz w:val="20"/>
                <w:szCs w:val="20"/>
              </w:rPr>
            </w:pPr>
            <w:permStart w:id="565202122" w:edGrp="everyone" w:colFirst="1" w:colLast="1"/>
            <w:permEnd w:id="1852052653"/>
          </w:p>
        </w:tc>
        <w:tc>
          <w:tcPr>
            <w:tcW w:w="6662" w:type="dxa"/>
          </w:tcPr>
          <w:p w14:paraId="329B4017" w14:textId="77777777" w:rsidR="00B82849" w:rsidRPr="00B36B54" w:rsidRDefault="00B82849">
            <w:pPr>
              <w:pStyle w:val="TableParagraph"/>
              <w:rPr>
                <w:rFonts w:asciiTheme="minorHAnsi" w:hAnsiTheme="minorHAnsi" w:cstheme="minorHAnsi"/>
                <w:sz w:val="20"/>
                <w:szCs w:val="20"/>
              </w:rPr>
            </w:pPr>
          </w:p>
        </w:tc>
      </w:tr>
      <w:tr w:rsidR="00B82849" w:rsidRPr="00B36B54" w14:paraId="21B46B6B" w14:textId="77777777" w:rsidTr="0099508E">
        <w:trPr>
          <w:trHeight w:val="429"/>
        </w:trPr>
        <w:tc>
          <w:tcPr>
            <w:tcW w:w="2175" w:type="dxa"/>
          </w:tcPr>
          <w:p w14:paraId="720912E4" w14:textId="77777777" w:rsidR="00B82849" w:rsidRPr="00B36B54" w:rsidRDefault="00B82849">
            <w:pPr>
              <w:pStyle w:val="TableParagraph"/>
              <w:rPr>
                <w:rFonts w:asciiTheme="minorHAnsi" w:hAnsiTheme="minorHAnsi" w:cstheme="minorHAnsi"/>
                <w:sz w:val="20"/>
                <w:szCs w:val="20"/>
              </w:rPr>
            </w:pPr>
            <w:permStart w:id="1905665832" w:edGrp="everyone" w:colFirst="1" w:colLast="1"/>
            <w:permEnd w:id="565202122"/>
          </w:p>
        </w:tc>
        <w:tc>
          <w:tcPr>
            <w:tcW w:w="6662" w:type="dxa"/>
          </w:tcPr>
          <w:p w14:paraId="61269F26" w14:textId="77777777" w:rsidR="00B82849" w:rsidRPr="00B36B54" w:rsidRDefault="00B82849">
            <w:pPr>
              <w:pStyle w:val="TableParagraph"/>
              <w:rPr>
                <w:rFonts w:asciiTheme="minorHAnsi" w:hAnsiTheme="minorHAnsi" w:cstheme="minorHAnsi"/>
                <w:sz w:val="20"/>
                <w:szCs w:val="20"/>
              </w:rPr>
            </w:pPr>
          </w:p>
        </w:tc>
      </w:tr>
      <w:tr w:rsidR="00B82849" w:rsidRPr="00B36B54" w14:paraId="5C9AFAAF" w14:textId="77777777" w:rsidTr="0099508E">
        <w:trPr>
          <w:trHeight w:val="429"/>
        </w:trPr>
        <w:tc>
          <w:tcPr>
            <w:tcW w:w="2175" w:type="dxa"/>
          </w:tcPr>
          <w:p w14:paraId="2189AFF4" w14:textId="77777777" w:rsidR="00B82849" w:rsidRPr="00B36B54" w:rsidRDefault="0083429D">
            <w:pPr>
              <w:pStyle w:val="TableParagraph"/>
              <w:spacing w:before="87"/>
              <w:ind w:left="107"/>
              <w:rPr>
                <w:rFonts w:asciiTheme="minorHAnsi" w:hAnsiTheme="minorHAnsi" w:cstheme="minorHAnsi"/>
                <w:b/>
                <w:sz w:val="20"/>
                <w:szCs w:val="20"/>
              </w:rPr>
            </w:pPr>
            <w:permStart w:id="805917992" w:edGrp="everyone" w:colFirst="1" w:colLast="1"/>
            <w:permEnd w:id="1905665832"/>
            <w:r w:rsidRPr="00B36B54">
              <w:rPr>
                <w:rFonts w:asciiTheme="minorHAnsi" w:hAnsiTheme="minorHAnsi" w:cstheme="minorHAnsi"/>
                <w:b/>
                <w:sz w:val="20"/>
                <w:szCs w:val="20"/>
              </w:rPr>
              <w:t>Townland:</w:t>
            </w:r>
          </w:p>
        </w:tc>
        <w:tc>
          <w:tcPr>
            <w:tcW w:w="6662" w:type="dxa"/>
          </w:tcPr>
          <w:p w14:paraId="3A2FF371" w14:textId="77777777" w:rsidR="00B82849" w:rsidRPr="00B36B54" w:rsidRDefault="00B82849">
            <w:pPr>
              <w:pStyle w:val="TableParagraph"/>
              <w:rPr>
                <w:rFonts w:asciiTheme="minorHAnsi" w:hAnsiTheme="minorHAnsi" w:cstheme="minorHAnsi"/>
                <w:sz w:val="20"/>
                <w:szCs w:val="20"/>
              </w:rPr>
            </w:pPr>
          </w:p>
        </w:tc>
      </w:tr>
      <w:tr w:rsidR="00B82849" w:rsidRPr="00B36B54" w14:paraId="6D2E01AB" w14:textId="77777777" w:rsidTr="0099508E">
        <w:trPr>
          <w:trHeight w:val="433"/>
        </w:trPr>
        <w:tc>
          <w:tcPr>
            <w:tcW w:w="2175" w:type="dxa"/>
          </w:tcPr>
          <w:p w14:paraId="408FF419" w14:textId="4CD72F65" w:rsidR="00B82849" w:rsidRPr="00B36B54" w:rsidRDefault="0083429D">
            <w:pPr>
              <w:pStyle w:val="TableParagraph"/>
              <w:spacing w:before="90"/>
              <w:ind w:left="107"/>
              <w:rPr>
                <w:rFonts w:asciiTheme="minorHAnsi" w:hAnsiTheme="minorHAnsi" w:cstheme="minorHAnsi"/>
                <w:b/>
                <w:sz w:val="20"/>
                <w:szCs w:val="20"/>
              </w:rPr>
            </w:pPr>
            <w:permStart w:id="1785337996" w:edGrp="everyone" w:colFirst="1" w:colLast="1"/>
            <w:permEnd w:id="805917992"/>
            <w:r w:rsidRPr="00B36B54">
              <w:rPr>
                <w:rFonts w:asciiTheme="minorHAnsi" w:hAnsiTheme="minorHAnsi" w:cstheme="minorHAnsi"/>
                <w:b/>
                <w:sz w:val="20"/>
                <w:szCs w:val="20"/>
              </w:rPr>
              <w:t>E</w:t>
            </w:r>
            <w:r w:rsidR="0085638D">
              <w:rPr>
                <w:rFonts w:asciiTheme="minorHAnsi" w:hAnsiTheme="minorHAnsi" w:cstheme="minorHAnsi"/>
                <w:b/>
                <w:sz w:val="20"/>
                <w:szCs w:val="20"/>
              </w:rPr>
              <w:t>ircode</w:t>
            </w:r>
            <w:r w:rsidR="009E42B7">
              <w:rPr>
                <w:rFonts w:asciiTheme="minorHAnsi" w:hAnsiTheme="minorHAnsi" w:cstheme="minorHAnsi"/>
                <w:b/>
                <w:sz w:val="20"/>
                <w:szCs w:val="20"/>
              </w:rPr>
              <w:t xml:space="preserve"> (if applicable)</w:t>
            </w:r>
            <w:r w:rsidRPr="00B36B54">
              <w:rPr>
                <w:rFonts w:asciiTheme="minorHAnsi" w:hAnsiTheme="minorHAnsi" w:cstheme="minorHAnsi"/>
                <w:b/>
                <w:sz w:val="20"/>
                <w:szCs w:val="20"/>
              </w:rPr>
              <w:t>:</w:t>
            </w:r>
          </w:p>
        </w:tc>
        <w:tc>
          <w:tcPr>
            <w:tcW w:w="6662" w:type="dxa"/>
          </w:tcPr>
          <w:p w14:paraId="6D944BD4" w14:textId="77777777" w:rsidR="00B82849" w:rsidRPr="00B36B54" w:rsidRDefault="00B82849">
            <w:pPr>
              <w:pStyle w:val="TableParagraph"/>
              <w:rPr>
                <w:rFonts w:asciiTheme="minorHAnsi" w:hAnsiTheme="minorHAnsi" w:cstheme="minorHAnsi"/>
                <w:sz w:val="20"/>
                <w:szCs w:val="20"/>
              </w:rPr>
            </w:pPr>
          </w:p>
        </w:tc>
      </w:tr>
      <w:tr w:rsidR="00B82849" w:rsidRPr="00B36B54" w14:paraId="39CE67F7" w14:textId="77777777" w:rsidTr="0099508E">
        <w:trPr>
          <w:trHeight w:val="1320"/>
        </w:trPr>
        <w:tc>
          <w:tcPr>
            <w:tcW w:w="2175" w:type="dxa"/>
          </w:tcPr>
          <w:p w14:paraId="1902EE7E" w14:textId="77777777" w:rsidR="00B82849" w:rsidRPr="00B36B54" w:rsidRDefault="0083429D" w:rsidP="0099508E">
            <w:pPr>
              <w:pStyle w:val="TableParagraph"/>
              <w:spacing w:before="88"/>
              <w:ind w:left="107" w:right="339"/>
              <w:rPr>
                <w:rFonts w:asciiTheme="minorHAnsi" w:hAnsiTheme="minorHAnsi" w:cstheme="minorHAnsi"/>
                <w:b/>
                <w:sz w:val="20"/>
                <w:szCs w:val="20"/>
              </w:rPr>
            </w:pPr>
            <w:permStart w:id="1963275566" w:edGrp="everyone" w:colFirst="1" w:colLast="1"/>
            <w:permEnd w:id="1785337996"/>
            <w:r w:rsidRPr="00B36B54">
              <w:rPr>
                <w:rFonts w:asciiTheme="minorHAnsi" w:hAnsiTheme="minorHAnsi" w:cstheme="minorHAnsi"/>
                <w:b/>
                <w:sz w:val="20"/>
                <w:szCs w:val="20"/>
              </w:rPr>
              <w:t>National Grid Reference for centre of site</w:t>
            </w:r>
          </w:p>
          <w:p w14:paraId="20840482" w14:textId="62BE2F09" w:rsidR="00B82849" w:rsidRPr="00B36B54" w:rsidRDefault="0099508E" w:rsidP="0099508E">
            <w:pPr>
              <w:pStyle w:val="TableParagraph"/>
              <w:spacing w:before="61" w:line="259" w:lineRule="auto"/>
              <w:ind w:left="107" w:right="711"/>
              <w:rPr>
                <w:rFonts w:asciiTheme="minorHAnsi" w:hAnsiTheme="minorHAnsi" w:cstheme="minorHAnsi"/>
                <w:b/>
                <w:sz w:val="20"/>
                <w:szCs w:val="20"/>
              </w:rPr>
            </w:pPr>
            <w:r>
              <w:rPr>
                <w:rFonts w:asciiTheme="minorHAnsi" w:hAnsiTheme="minorHAnsi" w:cstheme="minorHAnsi"/>
                <w:b/>
                <w:sz w:val="20"/>
                <w:szCs w:val="20"/>
              </w:rPr>
              <w:t>(X Coordinates, Y Coordinates</w:t>
            </w:r>
            <w:r w:rsidR="0083429D" w:rsidRPr="00B36B54">
              <w:rPr>
                <w:rFonts w:asciiTheme="minorHAnsi" w:hAnsiTheme="minorHAnsi" w:cstheme="minorHAnsi"/>
                <w:b/>
                <w:sz w:val="20"/>
                <w:szCs w:val="20"/>
              </w:rPr>
              <w:t>)</w:t>
            </w:r>
          </w:p>
        </w:tc>
        <w:tc>
          <w:tcPr>
            <w:tcW w:w="6662" w:type="dxa"/>
          </w:tcPr>
          <w:p w14:paraId="03ADB391" w14:textId="77777777" w:rsidR="00B82849" w:rsidRPr="00B36B54" w:rsidRDefault="00B82849">
            <w:pPr>
              <w:pStyle w:val="TableParagraph"/>
              <w:rPr>
                <w:rFonts w:asciiTheme="minorHAnsi" w:hAnsiTheme="minorHAnsi" w:cstheme="minorHAnsi"/>
                <w:sz w:val="20"/>
                <w:szCs w:val="20"/>
              </w:rPr>
            </w:pPr>
          </w:p>
        </w:tc>
      </w:tr>
      <w:permEnd w:id="1963275566"/>
    </w:tbl>
    <w:p w14:paraId="3E77419A" w14:textId="77777777" w:rsidR="00B82849" w:rsidRPr="00B36B54" w:rsidRDefault="00B82849">
      <w:pPr>
        <w:pStyle w:val="BodyText"/>
        <w:rPr>
          <w:rFonts w:asciiTheme="minorHAnsi" w:hAnsiTheme="minorHAnsi" w:cstheme="minorHAnsi"/>
          <w:b/>
          <w:sz w:val="22"/>
        </w:rPr>
      </w:pPr>
    </w:p>
    <w:p w14:paraId="001C86BE" w14:textId="77777777" w:rsidR="00B82849" w:rsidRPr="003B3143" w:rsidRDefault="00B82849">
      <w:pPr>
        <w:pStyle w:val="BodyText"/>
        <w:spacing w:before="2"/>
        <w:rPr>
          <w:rFonts w:asciiTheme="minorHAnsi" w:hAnsiTheme="minorHAnsi" w:cstheme="minorHAnsi"/>
          <w:b/>
          <w:sz w:val="22"/>
          <w:szCs w:val="22"/>
        </w:rPr>
      </w:pPr>
    </w:p>
    <w:p w14:paraId="6169D9AC" w14:textId="19794DCA" w:rsidR="00B82849" w:rsidRPr="002E2735" w:rsidRDefault="00501394" w:rsidP="000D5A89">
      <w:pPr>
        <w:pStyle w:val="Heading4"/>
        <w:numPr>
          <w:ilvl w:val="1"/>
          <w:numId w:val="25"/>
        </w:numPr>
        <w:tabs>
          <w:tab w:val="left" w:pos="589"/>
        </w:tabs>
        <w:spacing w:before="202"/>
        <w:ind w:right="488"/>
        <w:jc w:val="both"/>
        <w:rPr>
          <w:rFonts w:asciiTheme="minorHAnsi" w:hAnsiTheme="minorHAnsi" w:cstheme="minorHAnsi"/>
          <w:b w:val="0"/>
          <w:sz w:val="28"/>
          <w:szCs w:val="28"/>
        </w:rPr>
      </w:pPr>
      <w:bookmarkStart w:id="23" w:name="_Site_Location_Map"/>
      <w:bookmarkEnd w:id="23"/>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Site Location Map and Layout</w:t>
      </w:r>
      <w:r w:rsidR="0083429D" w:rsidRPr="009D5717">
        <w:rPr>
          <w:rFonts w:asciiTheme="minorHAnsi" w:hAnsiTheme="minorHAnsi" w:cstheme="minorHAnsi"/>
          <w:color w:val="00B0F0"/>
          <w:spacing w:val="-3"/>
          <w:sz w:val="28"/>
          <w:szCs w:val="28"/>
        </w:rPr>
        <w:t xml:space="preserve"> </w:t>
      </w:r>
      <w:r w:rsidR="0083429D" w:rsidRPr="009D5717">
        <w:rPr>
          <w:rFonts w:asciiTheme="minorHAnsi" w:hAnsiTheme="minorHAnsi" w:cstheme="minorHAnsi"/>
          <w:color w:val="00B0F0"/>
          <w:sz w:val="28"/>
          <w:szCs w:val="28"/>
        </w:rPr>
        <w:t>Plans</w:t>
      </w:r>
      <w:r w:rsidR="00DE42C2" w:rsidRPr="009D5717">
        <w:rPr>
          <w:rFonts w:asciiTheme="minorHAnsi" w:hAnsiTheme="minorHAnsi" w:cstheme="minorHAnsi"/>
          <w:color w:val="00B0F0"/>
          <w:sz w:val="28"/>
          <w:szCs w:val="28"/>
        </w:rPr>
        <w:t xml:space="preserve"> </w:t>
      </w:r>
      <w:r w:rsidR="00DE42C2" w:rsidRPr="002E2735">
        <w:rPr>
          <w:rFonts w:asciiTheme="minorHAnsi" w:hAnsiTheme="minorHAnsi" w:cstheme="minorHAnsi"/>
          <w:b w:val="0"/>
          <w:color w:val="00B0F0"/>
          <w:sz w:val="28"/>
          <w:szCs w:val="28"/>
        </w:rPr>
        <w:t>[as per Article 10 (1) (k) of the Regulations]</w:t>
      </w:r>
    </w:p>
    <w:p w14:paraId="34D09399" w14:textId="54D66B3C" w:rsidR="00B82849" w:rsidRPr="003B3143" w:rsidRDefault="00B82849" w:rsidP="00AD50AD">
      <w:pPr>
        <w:pStyle w:val="BodyText"/>
        <w:spacing w:before="3"/>
        <w:jc w:val="both"/>
        <w:rPr>
          <w:rFonts w:asciiTheme="minorHAnsi" w:hAnsiTheme="minorHAnsi" w:cstheme="minorHAnsi"/>
          <w:b/>
          <w:sz w:val="22"/>
          <w:szCs w:val="22"/>
        </w:rPr>
      </w:pPr>
    </w:p>
    <w:p w14:paraId="40BB1CF7" w14:textId="194AA8F6" w:rsidR="00B82849" w:rsidRPr="0095181F" w:rsidRDefault="00350DD5" w:rsidP="00AD50AD">
      <w:pPr>
        <w:pStyle w:val="BodyText"/>
        <w:ind w:left="206"/>
        <w:jc w:val="both"/>
        <w:rPr>
          <w:rFonts w:asciiTheme="minorHAnsi" w:hAnsiTheme="minorHAnsi" w:cstheme="minorHAnsi"/>
          <w:sz w:val="22"/>
          <w:szCs w:val="22"/>
        </w:rPr>
      </w:pPr>
      <w:r>
        <w:rPr>
          <w:rFonts w:asciiTheme="minorHAnsi" w:hAnsiTheme="minorHAnsi" w:cstheme="minorHAnsi"/>
          <w:sz w:val="22"/>
          <w:szCs w:val="22"/>
        </w:rPr>
        <w:t>The following details must</w:t>
      </w:r>
      <w:r w:rsidR="0083429D" w:rsidRPr="0095181F">
        <w:rPr>
          <w:rFonts w:asciiTheme="minorHAnsi" w:hAnsiTheme="minorHAnsi" w:cstheme="minorHAnsi"/>
          <w:sz w:val="22"/>
          <w:szCs w:val="22"/>
        </w:rPr>
        <w:t xml:space="preserve"> be included:</w:t>
      </w:r>
    </w:p>
    <w:p w14:paraId="6552F50A" w14:textId="77777777" w:rsidR="00B82849" w:rsidRPr="003B3143" w:rsidRDefault="00B82849" w:rsidP="00AD50AD">
      <w:pPr>
        <w:pStyle w:val="BodyText"/>
        <w:spacing w:before="6"/>
        <w:jc w:val="both"/>
        <w:rPr>
          <w:rFonts w:asciiTheme="minorHAnsi" w:hAnsiTheme="minorHAnsi" w:cstheme="minorHAnsi"/>
          <w:sz w:val="22"/>
          <w:szCs w:val="22"/>
        </w:rPr>
      </w:pPr>
    </w:p>
    <w:p w14:paraId="3A8F5B26" w14:textId="0CE0D65A" w:rsidR="00B82849" w:rsidRPr="00A633D5" w:rsidRDefault="0083429D" w:rsidP="000536E9">
      <w:pPr>
        <w:pStyle w:val="BodyText"/>
        <w:ind w:left="206" w:right="488"/>
        <w:jc w:val="both"/>
        <w:rPr>
          <w:rFonts w:asciiTheme="minorHAnsi" w:hAnsiTheme="minorHAnsi" w:cstheme="minorHAnsi"/>
          <w:sz w:val="22"/>
          <w:szCs w:val="22"/>
        </w:rPr>
      </w:pPr>
      <w:r w:rsidRPr="00775C6B">
        <w:rPr>
          <w:rFonts w:asciiTheme="minorHAnsi" w:hAnsiTheme="minorHAnsi" w:cstheme="minorHAnsi"/>
          <w:b/>
          <w:sz w:val="22"/>
          <w:szCs w:val="22"/>
        </w:rPr>
        <w:t>Five (5) copies</w:t>
      </w:r>
      <w:r w:rsidRPr="00A633D5">
        <w:rPr>
          <w:rFonts w:asciiTheme="minorHAnsi" w:hAnsiTheme="minorHAnsi" w:cstheme="minorHAnsi"/>
          <w:b/>
        </w:rPr>
        <w:t xml:space="preserve"> </w:t>
      </w:r>
      <w:r w:rsidRPr="00A633D5">
        <w:rPr>
          <w:rFonts w:asciiTheme="minorHAnsi" w:hAnsiTheme="minorHAnsi" w:cstheme="minorHAnsi"/>
          <w:sz w:val="22"/>
          <w:szCs w:val="22"/>
        </w:rPr>
        <w:t xml:space="preserve">of the appropriate plans and maps </w:t>
      </w:r>
      <w:r w:rsidR="00D36CD6">
        <w:rPr>
          <w:rFonts w:asciiTheme="minorHAnsi" w:hAnsiTheme="minorHAnsi" w:cstheme="minorHAnsi"/>
          <w:sz w:val="22"/>
          <w:szCs w:val="22"/>
        </w:rPr>
        <w:t>-</w:t>
      </w:r>
      <w:r w:rsidR="00D57F3C">
        <w:rPr>
          <w:rFonts w:asciiTheme="minorHAnsi" w:hAnsiTheme="minorHAnsi" w:cstheme="minorHAnsi"/>
          <w:sz w:val="22"/>
          <w:szCs w:val="22"/>
        </w:rPr>
        <w:t xml:space="preserve"> </w:t>
      </w:r>
      <w:r w:rsidR="00D57F3C">
        <w:rPr>
          <w:rFonts w:asciiTheme="minorHAnsi" w:eastAsiaTheme="minorHAnsi" w:hAnsiTheme="minorHAnsi" w:cstheme="minorBidi"/>
          <w:b/>
          <w:sz w:val="22"/>
          <w:szCs w:val="22"/>
        </w:rPr>
        <w:t>1:10,000-</w:t>
      </w:r>
      <w:r w:rsidR="00D57F3C" w:rsidRPr="00D57F3C">
        <w:rPr>
          <w:rFonts w:asciiTheme="minorHAnsi" w:eastAsiaTheme="minorHAnsi" w:hAnsiTheme="minorHAnsi" w:cstheme="minorBidi"/>
          <w:b/>
          <w:sz w:val="22"/>
          <w:szCs w:val="22"/>
        </w:rPr>
        <w:t>1:50,000 scale</w:t>
      </w:r>
      <w:r w:rsidR="00D57F3C">
        <w:rPr>
          <w:rFonts w:asciiTheme="minorHAnsi" w:eastAsiaTheme="minorHAnsi" w:hAnsiTheme="minorHAnsi" w:cstheme="minorBidi"/>
          <w:sz w:val="22"/>
          <w:szCs w:val="22"/>
        </w:rPr>
        <w:t xml:space="preserve"> -</w:t>
      </w:r>
      <w:r w:rsidRPr="00A633D5">
        <w:rPr>
          <w:rFonts w:asciiTheme="minorHAnsi" w:hAnsiTheme="minorHAnsi" w:cstheme="minorHAnsi"/>
          <w:sz w:val="22"/>
          <w:szCs w:val="22"/>
        </w:rPr>
        <w:t xml:space="preserve"> relating to the facility including:</w:t>
      </w:r>
    </w:p>
    <w:p w14:paraId="28A88477" w14:textId="77777777" w:rsidR="00B82849" w:rsidRPr="00A633D5" w:rsidRDefault="00B82849" w:rsidP="00AD50AD">
      <w:pPr>
        <w:pStyle w:val="BodyText"/>
        <w:spacing w:before="1"/>
        <w:jc w:val="both"/>
        <w:rPr>
          <w:rFonts w:asciiTheme="minorHAnsi" w:hAnsiTheme="minorHAnsi" w:cstheme="minorHAnsi"/>
          <w:sz w:val="22"/>
          <w:szCs w:val="22"/>
        </w:rPr>
      </w:pPr>
    </w:p>
    <w:p w14:paraId="63EEA3E4" w14:textId="46B6774E"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S</w:t>
      </w:r>
      <w:r w:rsidR="0083429D" w:rsidRPr="00A633D5">
        <w:rPr>
          <w:rFonts w:asciiTheme="minorHAnsi" w:hAnsiTheme="minorHAnsi" w:cstheme="minorHAnsi"/>
        </w:rPr>
        <w:t>ite location</w:t>
      </w:r>
      <w:r w:rsidR="0083429D" w:rsidRPr="00A633D5">
        <w:rPr>
          <w:rFonts w:asciiTheme="minorHAnsi" w:hAnsiTheme="minorHAnsi" w:cstheme="minorHAnsi"/>
          <w:spacing w:val="-3"/>
        </w:rPr>
        <w:t xml:space="preserve"> </w:t>
      </w:r>
      <w:r w:rsidR="0083429D" w:rsidRPr="00A633D5">
        <w:rPr>
          <w:rFonts w:asciiTheme="minorHAnsi" w:hAnsiTheme="minorHAnsi" w:cstheme="minorHAnsi"/>
        </w:rPr>
        <w:t>map</w:t>
      </w:r>
    </w:p>
    <w:p w14:paraId="551259CA" w14:textId="77777777" w:rsidR="00B82849" w:rsidRPr="00A633D5" w:rsidRDefault="00B82849" w:rsidP="00AD50AD">
      <w:pPr>
        <w:pStyle w:val="BodyText"/>
        <w:spacing w:before="8"/>
        <w:jc w:val="both"/>
        <w:rPr>
          <w:rFonts w:asciiTheme="minorHAnsi" w:hAnsiTheme="minorHAnsi" w:cstheme="minorHAnsi"/>
          <w:sz w:val="22"/>
          <w:szCs w:val="22"/>
        </w:rPr>
      </w:pPr>
    </w:p>
    <w:p w14:paraId="3C0B6CCE" w14:textId="255E0599"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roposed layout plan of</w:t>
      </w:r>
      <w:r w:rsidR="0083429D" w:rsidRPr="00A633D5">
        <w:rPr>
          <w:rFonts w:asciiTheme="minorHAnsi" w:hAnsiTheme="minorHAnsi" w:cstheme="minorHAnsi"/>
          <w:spacing w:val="-1"/>
        </w:rPr>
        <w:t xml:space="preserve"> </w:t>
      </w:r>
      <w:r w:rsidR="0083429D" w:rsidRPr="00A633D5">
        <w:rPr>
          <w:rFonts w:asciiTheme="minorHAnsi" w:hAnsiTheme="minorHAnsi" w:cstheme="minorHAnsi"/>
        </w:rPr>
        <w:t>facility</w:t>
      </w:r>
    </w:p>
    <w:p w14:paraId="1D59ED2F" w14:textId="77777777" w:rsidR="00B82849" w:rsidRPr="00A633D5" w:rsidRDefault="00B82849" w:rsidP="00AD50AD">
      <w:pPr>
        <w:pStyle w:val="BodyText"/>
        <w:spacing w:before="8"/>
        <w:jc w:val="both"/>
        <w:rPr>
          <w:rFonts w:asciiTheme="minorHAnsi" w:hAnsiTheme="minorHAnsi" w:cstheme="minorHAnsi"/>
          <w:sz w:val="22"/>
          <w:szCs w:val="22"/>
        </w:rPr>
      </w:pPr>
    </w:p>
    <w:p w14:paraId="1DECEF74" w14:textId="42E1464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A</w:t>
      </w:r>
      <w:r w:rsidR="0083429D" w:rsidRPr="00A633D5">
        <w:rPr>
          <w:rFonts w:asciiTheme="minorHAnsi" w:hAnsiTheme="minorHAnsi" w:cstheme="minorHAnsi"/>
        </w:rPr>
        <w:t xml:space="preserve"> clear delineation of the site boundaries, and</w:t>
      </w:r>
    </w:p>
    <w:p w14:paraId="25AB04A4" w14:textId="77777777" w:rsidR="00B82849" w:rsidRPr="00A633D5" w:rsidRDefault="00B82849" w:rsidP="00AD50AD">
      <w:pPr>
        <w:pStyle w:val="BodyText"/>
        <w:spacing w:before="10"/>
        <w:jc w:val="both"/>
        <w:rPr>
          <w:rFonts w:asciiTheme="minorHAnsi" w:hAnsiTheme="minorHAnsi" w:cstheme="minorHAnsi"/>
          <w:sz w:val="22"/>
          <w:szCs w:val="22"/>
        </w:rPr>
      </w:pPr>
    </w:p>
    <w:p w14:paraId="2CDDD6B4" w14:textId="109E267D" w:rsidR="00B82849" w:rsidRPr="00A633D5" w:rsidRDefault="00B568B2" w:rsidP="00272313">
      <w:pPr>
        <w:pStyle w:val="ListParagraph"/>
        <w:numPr>
          <w:ilvl w:val="2"/>
          <w:numId w:val="25"/>
        </w:numPr>
        <w:tabs>
          <w:tab w:val="left" w:pos="1300"/>
          <w:tab w:val="left" w:pos="1301"/>
        </w:tabs>
        <w:ind w:hanging="541"/>
        <w:jc w:val="both"/>
        <w:rPr>
          <w:rFonts w:asciiTheme="minorHAnsi" w:hAnsiTheme="minorHAnsi" w:cstheme="minorHAnsi"/>
        </w:rPr>
      </w:pPr>
      <w:r w:rsidRPr="00A633D5">
        <w:rPr>
          <w:rFonts w:asciiTheme="minorHAnsi" w:hAnsiTheme="minorHAnsi" w:cstheme="minorHAnsi"/>
        </w:rPr>
        <w:t>P</w:t>
      </w:r>
      <w:r w:rsidR="0083429D" w:rsidRPr="00A633D5">
        <w:rPr>
          <w:rFonts w:asciiTheme="minorHAnsi" w:hAnsiTheme="minorHAnsi" w:cstheme="minorHAnsi"/>
        </w:rPr>
        <w:t>articulars of</w:t>
      </w:r>
      <w:r w:rsidRPr="00A633D5">
        <w:rPr>
          <w:rFonts w:asciiTheme="minorHAnsi" w:hAnsiTheme="minorHAnsi" w:cstheme="minorHAnsi"/>
        </w:rPr>
        <w:t xml:space="preserve"> the following</w:t>
      </w:r>
      <w:r w:rsidR="0083429D" w:rsidRPr="00A633D5">
        <w:rPr>
          <w:rFonts w:asciiTheme="minorHAnsi" w:hAnsiTheme="minorHAnsi" w:cstheme="minorHAnsi"/>
        </w:rPr>
        <w:t>:</w:t>
      </w:r>
    </w:p>
    <w:p w14:paraId="73930503" w14:textId="081F1137" w:rsidR="00BB51C8" w:rsidRPr="00A633D5" w:rsidRDefault="0083429D" w:rsidP="00013DB2">
      <w:pPr>
        <w:pStyle w:val="BodyText"/>
        <w:numPr>
          <w:ilvl w:val="2"/>
          <w:numId w:val="30"/>
        </w:numPr>
        <w:spacing w:before="102"/>
        <w:ind w:right="488"/>
        <w:jc w:val="both"/>
        <w:rPr>
          <w:rFonts w:asciiTheme="minorHAnsi" w:hAnsiTheme="minorHAnsi" w:cstheme="minorHAnsi"/>
          <w:sz w:val="22"/>
          <w:szCs w:val="22"/>
        </w:rPr>
      </w:pPr>
      <w:r w:rsidRPr="00A633D5">
        <w:rPr>
          <w:rFonts w:asciiTheme="minorHAnsi" w:hAnsiTheme="minorHAnsi" w:cstheme="minorHAnsi"/>
          <w:sz w:val="22"/>
          <w:szCs w:val="22"/>
        </w:rPr>
        <w:t xml:space="preserve">Ordnance Survey Sheet Reference Number(s) </w:t>
      </w:r>
    </w:p>
    <w:p w14:paraId="07F78FDF" w14:textId="4AC3EEE6" w:rsidR="00BB51C8"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Elevation Levels (metres) and Ordnance Datum use</w:t>
      </w:r>
      <w:r w:rsidR="00BB51C8" w:rsidRPr="00A633D5">
        <w:rPr>
          <w:rFonts w:asciiTheme="minorHAnsi" w:hAnsiTheme="minorHAnsi" w:cstheme="minorHAnsi"/>
          <w:sz w:val="22"/>
          <w:szCs w:val="22"/>
        </w:rPr>
        <w:t>d</w:t>
      </w:r>
    </w:p>
    <w:p w14:paraId="737780E1" w14:textId="1EBF4EA1" w:rsidR="00B568B2"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 xml:space="preserve">Dimensions (metres) </w:t>
      </w:r>
    </w:p>
    <w:p w14:paraId="0BF66286" w14:textId="5F3AF28A" w:rsidR="00B82849" w:rsidRPr="00A633D5" w:rsidRDefault="0083429D" w:rsidP="00013DB2">
      <w:pPr>
        <w:pStyle w:val="BodyText"/>
        <w:numPr>
          <w:ilvl w:val="2"/>
          <w:numId w:val="30"/>
        </w:numPr>
        <w:spacing w:before="102"/>
        <w:ind w:right="1014"/>
        <w:jc w:val="both"/>
        <w:rPr>
          <w:rFonts w:asciiTheme="minorHAnsi" w:hAnsiTheme="minorHAnsi" w:cstheme="minorHAnsi"/>
          <w:sz w:val="22"/>
          <w:szCs w:val="22"/>
        </w:rPr>
      </w:pPr>
      <w:r w:rsidRPr="00A633D5">
        <w:rPr>
          <w:rFonts w:asciiTheme="minorHAnsi" w:hAnsiTheme="minorHAnsi" w:cstheme="minorHAnsi"/>
          <w:sz w:val="22"/>
          <w:szCs w:val="22"/>
        </w:rPr>
        <w:t>Orientation of North Point</w:t>
      </w:r>
    </w:p>
    <w:p w14:paraId="3E42B3C6" w14:textId="77777777" w:rsidR="00B568B2" w:rsidRPr="00A633D5" w:rsidRDefault="00B568B2" w:rsidP="00B568B2">
      <w:pPr>
        <w:pStyle w:val="ListParagraph"/>
        <w:tabs>
          <w:tab w:val="left" w:pos="1300"/>
          <w:tab w:val="left" w:pos="1301"/>
        </w:tabs>
        <w:spacing w:before="95" w:line="249" w:lineRule="auto"/>
        <w:ind w:left="1300" w:right="377" w:firstLine="0"/>
        <w:rPr>
          <w:rFonts w:asciiTheme="minorHAnsi" w:hAnsiTheme="minorHAnsi" w:cstheme="minorHAnsi"/>
        </w:rPr>
      </w:pPr>
    </w:p>
    <w:p w14:paraId="062E6DB3" w14:textId="1324929F" w:rsidR="00B82849" w:rsidRPr="00A633D5" w:rsidRDefault="0083429D" w:rsidP="00AD50AD">
      <w:pPr>
        <w:tabs>
          <w:tab w:val="left" w:pos="1300"/>
          <w:tab w:val="left" w:pos="1301"/>
        </w:tabs>
        <w:spacing w:before="95" w:line="249" w:lineRule="auto"/>
        <w:ind w:left="142" w:right="488"/>
        <w:jc w:val="both"/>
        <w:rPr>
          <w:rFonts w:asciiTheme="minorHAnsi" w:hAnsiTheme="minorHAnsi" w:cstheme="minorHAnsi"/>
        </w:rPr>
      </w:pPr>
      <w:r w:rsidRPr="00A633D5">
        <w:rPr>
          <w:rFonts w:asciiTheme="minorHAnsi" w:hAnsiTheme="minorHAnsi" w:cstheme="minorHAnsi"/>
        </w:rPr>
        <w:t>In addition</w:t>
      </w:r>
      <w:r w:rsidR="00B568B2" w:rsidRPr="00A633D5">
        <w:rPr>
          <w:rFonts w:asciiTheme="minorHAnsi" w:hAnsiTheme="minorHAnsi" w:cstheme="minorHAnsi"/>
        </w:rPr>
        <w:t>,</w:t>
      </w:r>
      <w:r w:rsidRPr="00A633D5">
        <w:rPr>
          <w:rFonts w:asciiTheme="minorHAnsi" w:hAnsiTheme="minorHAnsi" w:cstheme="minorHAnsi"/>
        </w:rPr>
        <w:t xml:space="preserve"> </w:t>
      </w:r>
      <w:r w:rsidR="00540434" w:rsidRPr="00A633D5">
        <w:rPr>
          <w:rFonts w:asciiTheme="minorHAnsi" w:hAnsiTheme="minorHAnsi" w:cstheme="minorHAnsi"/>
          <w:b/>
        </w:rPr>
        <w:t>f</w:t>
      </w:r>
      <w:r w:rsidRPr="00A633D5">
        <w:rPr>
          <w:rFonts w:asciiTheme="minorHAnsi" w:hAnsiTheme="minorHAnsi" w:cstheme="minorHAnsi"/>
          <w:b/>
        </w:rPr>
        <w:t xml:space="preserve">ive (5) copies </w:t>
      </w:r>
      <w:r w:rsidRPr="00A633D5">
        <w:rPr>
          <w:rFonts w:asciiTheme="minorHAnsi" w:hAnsiTheme="minorHAnsi" w:cstheme="minorHAnsi"/>
        </w:rPr>
        <w:t xml:space="preserve">of a site layout plan </w:t>
      </w:r>
      <w:r w:rsidR="00D36CD6">
        <w:rPr>
          <w:rFonts w:asciiTheme="minorHAnsi" w:hAnsiTheme="minorHAnsi" w:cstheme="minorHAnsi"/>
        </w:rPr>
        <w:t>-</w:t>
      </w:r>
      <w:r w:rsidR="00D57F3C">
        <w:rPr>
          <w:rFonts w:asciiTheme="minorHAnsi" w:hAnsiTheme="minorHAnsi" w:cstheme="minorHAnsi"/>
        </w:rPr>
        <w:t xml:space="preserve"> </w:t>
      </w:r>
      <w:r w:rsidR="00D57F3C" w:rsidRPr="00D57F3C">
        <w:rPr>
          <w:rFonts w:asciiTheme="minorHAnsi" w:eastAsiaTheme="minorHAnsi" w:hAnsiTheme="minorHAnsi" w:cstheme="minorBidi"/>
          <w:b/>
        </w:rPr>
        <w:t>1:500-1:250 scale</w:t>
      </w:r>
      <w:r w:rsidR="00D57F3C">
        <w:rPr>
          <w:rFonts w:asciiTheme="minorHAnsi" w:eastAsiaTheme="minorHAnsi" w:hAnsiTheme="minorHAnsi" w:cstheme="minorBidi"/>
        </w:rPr>
        <w:t xml:space="preserve"> -</w:t>
      </w:r>
      <w:r w:rsidR="00D36CD6">
        <w:rPr>
          <w:rFonts w:asciiTheme="minorHAnsi" w:hAnsiTheme="minorHAnsi" w:cstheme="minorHAnsi"/>
        </w:rPr>
        <w:t xml:space="preserve"> </w:t>
      </w:r>
      <w:r w:rsidRPr="00A633D5">
        <w:rPr>
          <w:rFonts w:asciiTheme="minorHAnsi" w:hAnsiTheme="minorHAnsi" w:cstheme="minorHAnsi"/>
        </w:rPr>
        <w:t>must also be supplied</w:t>
      </w:r>
      <w:r w:rsidR="00D544D4" w:rsidRPr="00A633D5">
        <w:rPr>
          <w:rFonts w:asciiTheme="minorHAnsi" w:hAnsiTheme="minorHAnsi" w:cstheme="minorHAnsi"/>
        </w:rPr>
        <w:t xml:space="preserve"> </w:t>
      </w:r>
      <w:r w:rsidRPr="00A633D5">
        <w:rPr>
          <w:rFonts w:asciiTheme="minorHAnsi" w:hAnsiTheme="minorHAnsi" w:cstheme="minorHAnsi"/>
        </w:rPr>
        <w:t>showing how the site will be laid out and including details of (where</w:t>
      </w:r>
      <w:r w:rsidRPr="00A633D5">
        <w:rPr>
          <w:rFonts w:asciiTheme="minorHAnsi" w:hAnsiTheme="minorHAnsi" w:cstheme="minorHAnsi"/>
          <w:spacing w:val="-6"/>
        </w:rPr>
        <w:t xml:space="preserve"> </w:t>
      </w:r>
      <w:r w:rsidRPr="00A633D5">
        <w:rPr>
          <w:rFonts w:asciiTheme="minorHAnsi" w:hAnsiTheme="minorHAnsi" w:cstheme="minorHAnsi"/>
        </w:rPr>
        <w:t>applicable)</w:t>
      </w:r>
      <w:r w:rsidR="00A12E99" w:rsidRPr="00A633D5">
        <w:rPr>
          <w:rFonts w:asciiTheme="minorHAnsi" w:hAnsiTheme="minorHAnsi" w:cstheme="minorHAnsi"/>
        </w:rPr>
        <w:t>:</w:t>
      </w:r>
      <w:r w:rsidR="00A91F3F">
        <w:rPr>
          <w:rFonts w:asciiTheme="minorHAnsi" w:hAnsiTheme="minorHAnsi" w:cstheme="minorHAnsi"/>
        </w:rPr>
        <w:t xml:space="preserve"> </w:t>
      </w:r>
    </w:p>
    <w:p w14:paraId="3E33164A"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entrance</w:t>
      </w:r>
    </w:p>
    <w:p w14:paraId="34CD1B70" w14:textId="7E1FD01E" w:rsidR="001C60F1"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Waste Storage areas</w:t>
      </w:r>
    </w:p>
    <w:p w14:paraId="082B346E" w14:textId="77777777" w:rsidR="008368AD" w:rsidRPr="00A633D5" w:rsidRDefault="008368AD" w:rsidP="00E822A9">
      <w:pPr>
        <w:pStyle w:val="BodyText"/>
        <w:spacing w:line="20" w:lineRule="exact"/>
        <w:ind w:left="215"/>
        <w:rPr>
          <w:rFonts w:asciiTheme="minorHAnsi" w:hAnsiTheme="minorHAnsi" w:cstheme="minorHAnsi"/>
          <w:sz w:val="22"/>
          <w:szCs w:val="22"/>
        </w:rPr>
      </w:pPr>
    </w:p>
    <w:p w14:paraId="5F6195E2" w14:textId="7726021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lastRenderedPageBreak/>
        <w:t>Waste Treatment areas</w:t>
      </w:r>
    </w:p>
    <w:p w14:paraId="3DBFE29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drainage, including oil interceptor (if installed)</w:t>
      </w:r>
    </w:p>
    <w:p w14:paraId="0565368B"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Site office</w:t>
      </w:r>
    </w:p>
    <w:p w14:paraId="16EA2AFF"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Weighbridge (if present)</w:t>
      </w:r>
    </w:p>
    <w:p w14:paraId="30802A77" w14:textId="77777777" w:rsidR="00B82849" w:rsidRPr="00A633D5"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Traffic flow</w:t>
      </w:r>
    </w:p>
    <w:p w14:paraId="5294FACF" w14:textId="77777777" w:rsidR="0095181F" w:rsidRDefault="0083429D" w:rsidP="00013DB2">
      <w:pPr>
        <w:pStyle w:val="BodyText"/>
        <w:numPr>
          <w:ilvl w:val="0"/>
          <w:numId w:val="31"/>
        </w:numPr>
        <w:spacing w:before="102"/>
        <w:ind w:right="488"/>
        <w:rPr>
          <w:rFonts w:asciiTheme="minorHAnsi" w:hAnsiTheme="minorHAnsi" w:cstheme="minorHAnsi"/>
          <w:sz w:val="22"/>
          <w:szCs w:val="22"/>
        </w:rPr>
      </w:pPr>
      <w:r w:rsidRPr="00A633D5">
        <w:rPr>
          <w:rFonts w:asciiTheme="minorHAnsi" w:hAnsiTheme="minorHAnsi" w:cstheme="minorHAnsi"/>
          <w:sz w:val="22"/>
          <w:szCs w:val="22"/>
        </w:rPr>
        <w:t>Nature of surfacing within the permitted facility</w:t>
      </w:r>
    </w:p>
    <w:p w14:paraId="0B9E7F0D" w14:textId="698947D1" w:rsidR="00B82849" w:rsidRPr="0095181F" w:rsidRDefault="0083429D" w:rsidP="00013DB2">
      <w:pPr>
        <w:pStyle w:val="BodyText"/>
        <w:numPr>
          <w:ilvl w:val="0"/>
          <w:numId w:val="31"/>
        </w:numPr>
        <w:spacing w:before="102"/>
        <w:ind w:right="488"/>
        <w:rPr>
          <w:rFonts w:asciiTheme="minorHAnsi" w:hAnsiTheme="minorHAnsi" w:cstheme="minorHAnsi"/>
          <w:sz w:val="22"/>
          <w:szCs w:val="22"/>
        </w:rPr>
      </w:pPr>
      <w:r w:rsidRPr="0095181F">
        <w:rPr>
          <w:rFonts w:asciiTheme="minorHAnsi" w:hAnsiTheme="minorHAnsi" w:cstheme="minorHAnsi"/>
          <w:sz w:val="22"/>
          <w:szCs w:val="22"/>
        </w:rPr>
        <w:t>Emission points</w:t>
      </w:r>
    </w:p>
    <w:p w14:paraId="5A7CDBB4" w14:textId="21F068A9" w:rsidR="00B82849" w:rsidRDefault="00B82849">
      <w:pPr>
        <w:pStyle w:val="BodyText"/>
        <w:rPr>
          <w:rFonts w:asciiTheme="minorHAnsi" w:hAnsiTheme="minorHAnsi" w:cstheme="minorHAnsi"/>
          <w:sz w:val="22"/>
        </w:rPr>
      </w:pPr>
    </w:p>
    <w:p w14:paraId="1EEBEF3E" w14:textId="77777777" w:rsidR="003B3143" w:rsidRPr="007974CB" w:rsidRDefault="003B3143">
      <w:pPr>
        <w:pStyle w:val="BodyText"/>
        <w:rPr>
          <w:rFonts w:asciiTheme="minorHAnsi" w:hAnsiTheme="minorHAnsi" w:cstheme="minorHAnsi"/>
          <w:color w:val="4F81BD" w:themeColor="accent1"/>
          <w:sz w:val="22"/>
        </w:rPr>
      </w:pPr>
    </w:p>
    <w:p w14:paraId="045657EA" w14:textId="5DAA0E2E" w:rsidR="00B82849" w:rsidRPr="003347CD" w:rsidRDefault="00501394" w:rsidP="00272313">
      <w:pPr>
        <w:pStyle w:val="Heading4"/>
        <w:numPr>
          <w:ilvl w:val="1"/>
          <w:numId w:val="25"/>
        </w:numPr>
        <w:tabs>
          <w:tab w:val="left" w:pos="589"/>
        </w:tabs>
        <w:rPr>
          <w:rFonts w:asciiTheme="minorHAnsi" w:hAnsiTheme="minorHAnsi" w:cstheme="minorHAnsi"/>
          <w:color w:val="4F81BD" w:themeColor="accent1"/>
          <w:sz w:val="28"/>
          <w:szCs w:val="28"/>
        </w:rPr>
      </w:pPr>
      <w:bookmarkStart w:id="24" w:name="_Planning_Permission_and"/>
      <w:bookmarkEnd w:id="24"/>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Planning Permission and Planning</w:t>
      </w:r>
      <w:r w:rsidR="0083429D" w:rsidRPr="009D5717">
        <w:rPr>
          <w:rFonts w:asciiTheme="minorHAnsi" w:hAnsiTheme="minorHAnsi" w:cstheme="minorHAnsi"/>
          <w:color w:val="00B0F0"/>
          <w:spacing w:val="6"/>
          <w:sz w:val="28"/>
          <w:szCs w:val="28"/>
        </w:rPr>
        <w:t xml:space="preserve"> </w:t>
      </w:r>
      <w:r w:rsidR="0083429D" w:rsidRPr="009D5717">
        <w:rPr>
          <w:rFonts w:asciiTheme="minorHAnsi" w:hAnsiTheme="minorHAnsi" w:cstheme="minorHAnsi"/>
          <w:color w:val="00B0F0"/>
          <w:sz w:val="28"/>
          <w:szCs w:val="28"/>
        </w:rPr>
        <w:t>Authority</w:t>
      </w:r>
      <w:r w:rsidR="00EB2CB9" w:rsidRPr="009D5717">
        <w:rPr>
          <w:rFonts w:asciiTheme="minorHAnsi" w:hAnsiTheme="minorHAnsi" w:cstheme="minorHAnsi"/>
          <w:color w:val="00B0F0"/>
          <w:sz w:val="28"/>
          <w:szCs w:val="28"/>
        </w:rPr>
        <w:t xml:space="preserve"> </w:t>
      </w:r>
      <w:r w:rsidR="00EB2CB9" w:rsidRPr="009D5717">
        <w:rPr>
          <w:rFonts w:asciiTheme="minorHAnsi" w:hAnsiTheme="minorHAnsi" w:cstheme="minorHAnsi"/>
          <w:b w:val="0"/>
          <w:color w:val="00B0F0"/>
          <w:sz w:val="28"/>
          <w:szCs w:val="28"/>
        </w:rPr>
        <w:t>[as per Article 10 (1) (</w:t>
      </w:r>
      <w:r w:rsidR="00930E36" w:rsidRPr="009D5717">
        <w:rPr>
          <w:rFonts w:asciiTheme="minorHAnsi" w:hAnsiTheme="minorHAnsi" w:cstheme="minorHAnsi"/>
          <w:b w:val="0"/>
          <w:color w:val="00B0F0"/>
          <w:sz w:val="28"/>
          <w:szCs w:val="28"/>
        </w:rPr>
        <w:t>t</w:t>
      </w:r>
      <w:r w:rsidR="00EB2CB9" w:rsidRPr="009D5717">
        <w:rPr>
          <w:rFonts w:asciiTheme="minorHAnsi" w:hAnsiTheme="minorHAnsi" w:cstheme="minorHAnsi"/>
          <w:b w:val="0"/>
          <w:color w:val="00B0F0"/>
          <w:sz w:val="28"/>
          <w:szCs w:val="28"/>
        </w:rPr>
        <w:t>) of the Regulations]</w:t>
      </w:r>
    </w:p>
    <w:p w14:paraId="7F7763AE" w14:textId="45FE3320" w:rsidR="00B82849" w:rsidRPr="003B3143" w:rsidRDefault="00B82849">
      <w:pPr>
        <w:pStyle w:val="BodyText"/>
        <w:spacing w:before="4"/>
        <w:rPr>
          <w:rFonts w:asciiTheme="minorHAnsi" w:hAnsiTheme="minorHAnsi" w:cstheme="minorHAnsi"/>
          <w:b/>
          <w:sz w:val="22"/>
          <w:szCs w:val="22"/>
        </w:rPr>
      </w:pPr>
    </w:p>
    <w:p w14:paraId="2237F979" w14:textId="0C8B1EB2" w:rsidR="00B82849" w:rsidRPr="0095181F" w:rsidRDefault="0083429D" w:rsidP="00C4597E">
      <w:pPr>
        <w:pStyle w:val="BodyText"/>
        <w:tabs>
          <w:tab w:val="left" w:pos="9072"/>
        </w:tabs>
        <w:spacing w:before="1" w:line="247"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State the planning permission or planning application number (whichever is applicable at the time of submission</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application)</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for</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facility,</w:t>
      </w:r>
      <w:r w:rsidRPr="0095181F">
        <w:rPr>
          <w:rFonts w:asciiTheme="minorHAnsi" w:hAnsiTheme="minorHAnsi" w:cstheme="minorHAnsi"/>
          <w:spacing w:val="-4"/>
          <w:sz w:val="22"/>
          <w:szCs w:val="22"/>
        </w:rPr>
        <w:t xml:space="preserve"> </w:t>
      </w:r>
      <w:r w:rsidRPr="0095181F">
        <w:rPr>
          <w:rFonts w:asciiTheme="minorHAnsi" w:hAnsiTheme="minorHAnsi" w:cstheme="minorHAnsi"/>
          <w:sz w:val="22"/>
          <w:szCs w:val="22"/>
        </w:rPr>
        <w:t>along</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with</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name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of</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the</w:t>
      </w:r>
      <w:r w:rsidRPr="0095181F">
        <w:rPr>
          <w:rFonts w:asciiTheme="minorHAnsi" w:hAnsiTheme="minorHAnsi" w:cstheme="minorHAnsi"/>
          <w:spacing w:val="-6"/>
          <w:sz w:val="22"/>
          <w:szCs w:val="22"/>
        </w:rPr>
        <w:t xml:space="preserve"> </w:t>
      </w:r>
      <w:r w:rsidRPr="0095181F">
        <w:rPr>
          <w:rFonts w:asciiTheme="minorHAnsi" w:hAnsiTheme="minorHAnsi" w:cstheme="minorHAnsi"/>
          <w:sz w:val="22"/>
          <w:szCs w:val="22"/>
        </w:rPr>
        <w:t>planning</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authority</w:t>
      </w:r>
      <w:r w:rsidRPr="0095181F">
        <w:rPr>
          <w:rFonts w:asciiTheme="minorHAnsi" w:hAnsiTheme="minorHAnsi" w:cstheme="minorHAnsi"/>
          <w:spacing w:val="-5"/>
          <w:sz w:val="22"/>
          <w:szCs w:val="22"/>
        </w:rPr>
        <w:t xml:space="preserve"> </w:t>
      </w:r>
      <w:r w:rsidRPr="0095181F">
        <w:rPr>
          <w:rFonts w:asciiTheme="minorHAnsi" w:hAnsiTheme="minorHAnsi" w:cstheme="minorHAnsi"/>
          <w:sz w:val="22"/>
          <w:szCs w:val="22"/>
        </w:rPr>
        <w:t>who</w:t>
      </w:r>
      <w:r w:rsidRPr="0095181F">
        <w:rPr>
          <w:rFonts w:asciiTheme="minorHAnsi" w:hAnsiTheme="minorHAnsi" w:cstheme="minorHAnsi"/>
          <w:spacing w:val="-3"/>
          <w:sz w:val="22"/>
          <w:szCs w:val="22"/>
        </w:rPr>
        <w:t xml:space="preserve"> </w:t>
      </w:r>
      <w:r w:rsidRPr="0095181F">
        <w:rPr>
          <w:rFonts w:asciiTheme="minorHAnsi" w:hAnsiTheme="minorHAnsi" w:cstheme="minorHAnsi"/>
          <w:sz w:val="22"/>
          <w:szCs w:val="22"/>
        </w:rPr>
        <w:t xml:space="preserve">issued it. If a certificate/declaration of exemption applies, please state this and </w:t>
      </w:r>
      <w:r w:rsidR="009B3FE7" w:rsidRPr="0095181F">
        <w:rPr>
          <w:rFonts w:asciiTheme="minorHAnsi" w:hAnsiTheme="minorHAnsi" w:cstheme="minorHAnsi"/>
          <w:sz w:val="22"/>
          <w:szCs w:val="22"/>
        </w:rPr>
        <w:t>provide</w:t>
      </w:r>
      <w:r w:rsidRPr="0095181F">
        <w:rPr>
          <w:rFonts w:asciiTheme="minorHAnsi" w:hAnsiTheme="minorHAnsi" w:cstheme="minorHAnsi"/>
          <w:sz w:val="22"/>
          <w:szCs w:val="22"/>
        </w:rPr>
        <w:t xml:space="preserve"> a copy of the certificate/declaration of</w:t>
      </w:r>
      <w:r w:rsidRPr="0095181F">
        <w:rPr>
          <w:rFonts w:asciiTheme="minorHAnsi" w:hAnsiTheme="minorHAnsi" w:cstheme="minorHAnsi"/>
          <w:spacing w:val="1"/>
          <w:sz w:val="22"/>
          <w:szCs w:val="22"/>
        </w:rPr>
        <w:t xml:space="preserve"> </w:t>
      </w:r>
      <w:r w:rsidRPr="0095181F">
        <w:rPr>
          <w:rFonts w:asciiTheme="minorHAnsi" w:hAnsiTheme="minorHAnsi" w:cstheme="minorHAnsi"/>
          <w:sz w:val="22"/>
          <w:szCs w:val="22"/>
        </w:rPr>
        <w:t>exemption</w:t>
      </w:r>
      <w:r w:rsidR="00C613C6">
        <w:rPr>
          <w:rFonts w:asciiTheme="minorHAnsi" w:hAnsiTheme="minorHAnsi" w:cstheme="minorHAnsi"/>
          <w:sz w:val="22"/>
          <w:szCs w:val="22"/>
        </w:rPr>
        <w:t>.</w:t>
      </w:r>
    </w:p>
    <w:p w14:paraId="586A5778" w14:textId="77777777" w:rsidR="00B82849" w:rsidRPr="003B3143"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420"/>
      </w:tblGrid>
      <w:tr w:rsidR="00B82849" w:rsidRPr="0095181F" w14:paraId="65C2EB0D" w14:textId="77777777" w:rsidTr="00873C46">
        <w:trPr>
          <w:trHeight w:val="640"/>
        </w:trPr>
        <w:tc>
          <w:tcPr>
            <w:tcW w:w="2701" w:type="dxa"/>
          </w:tcPr>
          <w:p w14:paraId="02AA7F7F" w14:textId="2A13FB2D" w:rsidR="00B82849" w:rsidRPr="0095181F" w:rsidRDefault="00A37A7F">
            <w:pPr>
              <w:pStyle w:val="TableParagraph"/>
              <w:spacing w:before="87" w:line="259" w:lineRule="auto"/>
              <w:ind w:left="107" w:right="783"/>
              <w:rPr>
                <w:rFonts w:asciiTheme="minorHAnsi" w:hAnsiTheme="minorHAnsi" w:cstheme="minorHAnsi"/>
                <w:b/>
                <w:sz w:val="20"/>
                <w:szCs w:val="20"/>
              </w:rPr>
            </w:pPr>
            <w:permStart w:id="1017841635" w:edGrp="everyone" w:colFirst="1" w:colLast="1"/>
            <w:r>
              <w:rPr>
                <w:rFonts w:asciiTheme="minorHAnsi" w:hAnsiTheme="minorHAnsi" w:cstheme="minorHAnsi"/>
                <w:b/>
                <w:sz w:val="20"/>
                <w:szCs w:val="20"/>
              </w:rPr>
              <w:t>Planning Permission Number</w:t>
            </w:r>
            <w:r w:rsidR="0052618F">
              <w:rPr>
                <w:rFonts w:asciiTheme="minorHAnsi" w:hAnsiTheme="minorHAnsi" w:cstheme="minorHAnsi"/>
                <w:b/>
                <w:sz w:val="20"/>
                <w:szCs w:val="20"/>
              </w:rPr>
              <w:t>(s)</w:t>
            </w:r>
            <w:r w:rsidR="0083429D" w:rsidRPr="0095181F">
              <w:rPr>
                <w:rFonts w:asciiTheme="minorHAnsi" w:hAnsiTheme="minorHAnsi" w:cstheme="minorHAnsi"/>
                <w:b/>
                <w:sz w:val="20"/>
                <w:szCs w:val="20"/>
              </w:rPr>
              <w:t>:</w:t>
            </w:r>
          </w:p>
        </w:tc>
        <w:tc>
          <w:tcPr>
            <w:tcW w:w="6420" w:type="dxa"/>
          </w:tcPr>
          <w:p w14:paraId="61E9EA00" w14:textId="77777777" w:rsidR="00B82849" w:rsidRPr="0095181F" w:rsidRDefault="00B82849">
            <w:pPr>
              <w:pStyle w:val="TableParagraph"/>
              <w:rPr>
                <w:rFonts w:asciiTheme="minorHAnsi" w:hAnsiTheme="minorHAnsi" w:cstheme="minorHAnsi"/>
                <w:sz w:val="20"/>
                <w:szCs w:val="20"/>
              </w:rPr>
            </w:pPr>
          </w:p>
        </w:tc>
      </w:tr>
      <w:tr w:rsidR="00B82849" w:rsidRPr="0095181F" w14:paraId="30E51466" w14:textId="77777777" w:rsidTr="00873C46">
        <w:trPr>
          <w:trHeight w:val="635"/>
        </w:trPr>
        <w:tc>
          <w:tcPr>
            <w:tcW w:w="2701" w:type="dxa"/>
          </w:tcPr>
          <w:p w14:paraId="01C03588" w14:textId="01916D9F" w:rsidR="00B82849" w:rsidRPr="0095181F" w:rsidRDefault="0083429D">
            <w:pPr>
              <w:pStyle w:val="TableParagraph"/>
              <w:spacing w:before="87" w:line="259" w:lineRule="auto"/>
              <w:ind w:left="107" w:right="774"/>
              <w:rPr>
                <w:rFonts w:asciiTheme="minorHAnsi" w:hAnsiTheme="minorHAnsi" w:cstheme="minorHAnsi"/>
                <w:b/>
                <w:sz w:val="20"/>
                <w:szCs w:val="20"/>
              </w:rPr>
            </w:pPr>
            <w:permStart w:id="526450838" w:edGrp="everyone" w:colFirst="1" w:colLast="1"/>
            <w:permEnd w:id="1017841635"/>
            <w:r w:rsidRPr="0095181F">
              <w:rPr>
                <w:rFonts w:asciiTheme="minorHAnsi" w:hAnsiTheme="minorHAnsi" w:cstheme="minorHAnsi"/>
                <w:b/>
                <w:sz w:val="20"/>
                <w:szCs w:val="20"/>
              </w:rPr>
              <w:t>Planning Application Number</w:t>
            </w:r>
            <w:r w:rsidR="0052618F">
              <w:rPr>
                <w:rFonts w:asciiTheme="minorHAnsi" w:hAnsiTheme="minorHAnsi" w:cstheme="minorHAnsi"/>
                <w:b/>
                <w:sz w:val="20"/>
                <w:szCs w:val="20"/>
              </w:rPr>
              <w:t xml:space="preserve"> (s)</w:t>
            </w:r>
            <w:r w:rsidRPr="0095181F">
              <w:rPr>
                <w:rFonts w:asciiTheme="minorHAnsi" w:hAnsiTheme="minorHAnsi" w:cstheme="minorHAnsi"/>
                <w:b/>
                <w:sz w:val="20"/>
                <w:szCs w:val="20"/>
              </w:rPr>
              <w:t>:</w:t>
            </w:r>
          </w:p>
        </w:tc>
        <w:tc>
          <w:tcPr>
            <w:tcW w:w="6420" w:type="dxa"/>
          </w:tcPr>
          <w:p w14:paraId="45D253C9" w14:textId="77777777" w:rsidR="00B82849" w:rsidRPr="0095181F" w:rsidRDefault="00B82849">
            <w:pPr>
              <w:pStyle w:val="TableParagraph"/>
              <w:rPr>
                <w:rFonts w:asciiTheme="minorHAnsi" w:hAnsiTheme="minorHAnsi" w:cstheme="minorHAnsi"/>
                <w:sz w:val="20"/>
                <w:szCs w:val="20"/>
              </w:rPr>
            </w:pPr>
          </w:p>
        </w:tc>
      </w:tr>
      <w:permEnd w:id="526450838"/>
      <w:tr w:rsidR="00506C6D" w:rsidRPr="0095181F" w14:paraId="46C2E9DF" w14:textId="77777777" w:rsidTr="00873C46">
        <w:trPr>
          <w:trHeight w:val="635"/>
        </w:trPr>
        <w:tc>
          <w:tcPr>
            <w:tcW w:w="2701" w:type="dxa"/>
          </w:tcPr>
          <w:p w14:paraId="2CF822B6" w14:textId="2D683398" w:rsidR="00506C6D" w:rsidRPr="0095181F" w:rsidRDefault="00506C6D" w:rsidP="00506C6D">
            <w:pPr>
              <w:pStyle w:val="TableParagraph"/>
              <w:spacing w:before="87" w:line="259" w:lineRule="auto"/>
              <w:ind w:left="107" w:right="774"/>
              <w:rPr>
                <w:rFonts w:asciiTheme="minorHAnsi" w:hAnsiTheme="minorHAnsi" w:cstheme="minorHAnsi"/>
                <w:b/>
                <w:sz w:val="20"/>
                <w:szCs w:val="20"/>
              </w:rPr>
            </w:pPr>
            <w:r>
              <w:rPr>
                <w:rFonts w:asciiTheme="minorHAnsi" w:hAnsiTheme="minorHAnsi" w:cstheme="minorHAnsi"/>
                <w:b/>
                <w:sz w:val="20"/>
                <w:szCs w:val="20"/>
              </w:rPr>
              <w:t>Planning Permission Expiry Date:</w:t>
            </w:r>
          </w:p>
        </w:tc>
        <w:tc>
          <w:tcPr>
            <w:tcW w:w="6420" w:type="dxa"/>
          </w:tcPr>
          <w:p w14:paraId="46585BB4" w14:textId="42BCC7C6" w:rsidR="00506C6D" w:rsidRPr="0095181F" w:rsidRDefault="00CB317C" w:rsidP="00506C6D">
            <w:pPr>
              <w:pStyle w:val="TableParagraph"/>
              <w:rPr>
                <w:rFonts w:asciiTheme="minorHAnsi" w:hAnsiTheme="minorHAnsi" w:cstheme="minorHAnsi"/>
                <w:sz w:val="20"/>
                <w:szCs w:val="20"/>
              </w:rPr>
            </w:pPr>
            <w:permStart w:id="82273750" w:edGrp="everyone"/>
            <w:r>
              <w:rPr>
                <w:rFonts w:asciiTheme="minorHAnsi" w:hAnsiTheme="minorHAnsi" w:cstheme="minorHAnsi"/>
                <w:sz w:val="20"/>
                <w:szCs w:val="20"/>
              </w:rPr>
              <w:t xml:space="preserve"> </w:t>
            </w:r>
            <w:permEnd w:id="82273750"/>
          </w:p>
        </w:tc>
      </w:tr>
      <w:tr w:rsidR="00506C6D" w:rsidRPr="0095181F" w14:paraId="23B3C84F" w14:textId="77777777" w:rsidTr="00873C46">
        <w:trPr>
          <w:trHeight w:val="432"/>
        </w:trPr>
        <w:tc>
          <w:tcPr>
            <w:tcW w:w="2701" w:type="dxa"/>
          </w:tcPr>
          <w:p w14:paraId="5F4C5762"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346965950" w:edGrp="everyone" w:colFirst="1" w:colLast="1"/>
            <w:r w:rsidRPr="0095181F">
              <w:rPr>
                <w:rFonts w:asciiTheme="minorHAnsi" w:hAnsiTheme="minorHAnsi" w:cstheme="minorHAnsi"/>
                <w:b/>
                <w:sz w:val="20"/>
                <w:szCs w:val="20"/>
              </w:rPr>
              <w:t>Local Authority:</w:t>
            </w:r>
          </w:p>
        </w:tc>
        <w:tc>
          <w:tcPr>
            <w:tcW w:w="6420" w:type="dxa"/>
          </w:tcPr>
          <w:p w14:paraId="0EC12BA3" w14:textId="2474E4D6" w:rsidR="00506C6D" w:rsidRPr="0095181F" w:rsidRDefault="00506C6D" w:rsidP="00506C6D">
            <w:pPr>
              <w:pStyle w:val="TableParagraph"/>
              <w:rPr>
                <w:rFonts w:asciiTheme="minorHAnsi" w:hAnsiTheme="minorHAnsi" w:cstheme="minorHAnsi"/>
                <w:sz w:val="20"/>
                <w:szCs w:val="20"/>
              </w:rPr>
            </w:pPr>
          </w:p>
        </w:tc>
      </w:tr>
      <w:tr w:rsidR="00506C6D" w:rsidRPr="0095181F" w14:paraId="3C9D4960" w14:textId="77777777" w:rsidTr="00873C46">
        <w:trPr>
          <w:trHeight w:val="429"/>
        </w:trPr>
        <w:tc>
          <w:tcPr>
            <w:tcW w:w="2701" w:type="dxa"/>
          </w:tcPr>
          <w:p w14:paraId="43184C1A" w14:textId="77777777" w:rsidR="00506C6D" w:rsidRPr="0095181F" w:rsidRDefault="00506C6D" w:rsidP="00506C6D">
            <w:pPr>
              <w:pStyle w:val="TableParagraph"/>
              <w:spacing w:before="87"/>
              <w:ind w:left="107"/>
              <w:rPr>
                <w:rFonts w:asciiTheme="minorHAnsi" w:hAnsiTheme="minorHAnsi" w:cstheme="minorHAnsi"/>
                <w:b/>
                <w:sz w:val="20"/>
                <w:szCs w:val="20"/>
              </w:rPr>
            </w:pPr>
            <w:permStart w:id="1074678476" w:edGrp="everyone" w:colFirst="1" w:colLast="1"/>
            <w:permEnd w:id="1346965950"/>
            <w:r w:rsidRPr="0095181F">
              <w:rPr>
                <w:rFonts w:asciiTheme="minorHAnsi" w:hAnsiTheme="minorHAnsi" w:cstheme="minorHAnsi"/>
                <w:b/>
                <w:sz w:val="20"/>
                <w:szCs w:val="20"/>
              </w:rPr>
              <w:t>Document(s) Reference:</w:t>
            </w:r>
          </w:p>
        </w:tc>
        <w:tc>
          <w:tcPr>
            <w:tcW w:w="6420" w:type="dxa"/>
          </w:tcPr>
          <w:p w14:paraId="162C4D47" w14:textId="77777777" w:rsidR="00506C6D" w:rsidRPr="0095181F" w:rsidRDefault="00506C6D" w:rsidP="00506C6D">
            <w:pPr>
              <w:pStyle w:val="TableParagraph"/>
              <w:rPr>
                <w:rFonts w:asciiTheme="minorHAnsi" w:hAnsiTheme="minorHAnsi" w:cstheme="minorHAnsi"/>
                <w:sz w:val="20"/>
                <w:szCs w:val="20"/>
              </w:rPr>
            </w:pPr>
          </w:p>
        </w:tc>
      </w:tr>
      <w:permEnd w:id="1074678476"/>
    </w:tbl>
    <w:p w14:paraId="7914C4A2" w14:textId="77777777" w:rsidR="00B82849" w:rsidRPr="003347CD" w:rsidRDefault="00B82849">
      <w:pPr>
        <w:pStyle w:val="BodyText"/>
        <w:rPr>
          <w:rFonts w:asciiTheme="minorHAnsi" w:hAnsiTheme="minorHAnsi" w:cstheme="minorHAnsi"/>
          <w:color w:val="4F81BD" w:themeColor="accent1"/>
          <w:sz w:val="28"/>
          <w:szCs w:val="28"/>
        </w:rPr>
      </w:pPr>
    </w:p>
    <w:p w14:paraId="2CC8761C" w14:textId="77777777" w:rsidR="00B82849" w:rsidRPr="003347CD" w:rsidRDefault="00B82849">
      <w:pPr>
        <w:pStyle w:val="BodyText"/>
        <w:spacing w:before="7"/>
        <w:rPr>
          <w:rFonts w:asciiTheme="minorHAnsi" w:hAnsiTheme="minorHAnsi" w:cstheme="minorHAnsi"/>
          <w:color w:val="4F81BD" w:themeColor="accent1"/>
          <w:sz w:val="28"/>
          <w:szCs w:val="28"/>
        </w:rPr>
      </w:pPr>
    </w:p>
    <w:p w14:paraId="7CD62932" w14:textId="4F894FCF" w:rsidR="00F3077C" w:rsidRPr="003347CD" w:rsidRDefault="00501394" w:rsidP="00501394">
      <w:pPr>
        <w:pStyle w:val="Heading4"/>
        <w:numPr>
          <w:ilvl w:val="1"/>
          <w:numId w:val="25"/>
        </w:numPr>
        <w:tabs>
          <w:tab w:val="left" w:pos="589"/>
        </w:tabs>
        <w:rPr>
          <w:rFonts w:asciiTheme="minorHAnsi" w:hAnsiTheme="minorHAnsi" w:cstheme="minorHAnsi"/>
          <w:color w:val="4F81BD" w:themeColor="accent1"/>
          <w:sz w:val="28"/>
          <w:szCs w:val="28"/>
        </w:rPr>
      </w:pPr>
      <w:r w:rsidRPr="009D5717">
        <w:rPr>
          <w:rFonts w:asciiTheme="minorHAnsi" w:hAnsiTheme="minorHAnsi" w:cstheme="minorHAnsi"/>
          <w:color w:val="00B0F0"/>
          <w:sz w:val="28"/>
          <w:szCs w:val="28"/>
        </w:rPr>
        <w:tab/>
      </w:r>
      <w:r w:rsidR="0083429D" w:rsidRPr="009D5717">
        <w:rPr>
          <w:rFonts w:asciiTheme="minorHAnsi" w:hAnsiTheme="minorHAnsi" w:cstheme="minorHAnsi"/>
          <w:color w:val="00B0F0"/>
          <w:sz w:val="28"/>
          <w:szCs w:val="28"/>
        </w:rPr>
        <w:t>Operating Hours</w:t>
      </w:r>
      <w:r w:rsidR="00FD26FA" w:rsidRPr="009D5717">
        <w:rPr>
          <w:rFonts w:asciiTheme="minorHAnsi" w:hAnsiTheme="minorHAnsi" w:cstheme="minorHAnsi"/>
          <w:color w:val="00B0F0"/>
          <w:sz w:val="28"/>
          <w:szCs w:val="28"/>
        </w:rPr>
        <w:t xml:space="preserve"> </w:t>
      </w:r>
      <w:r w:rsidR="00FD26FA" w:rsidRPr="009D5717">
        <w:rPr>
          <w:rFonts w:asciiTheme="minorHAnsi" w:hAnsiTheme="minorHAnsi" w:cstheme="minorHAnsi"/>
          <w:b w:val="0"/>
          <w:color w:val="00B0F0"/>
          <w:sz w:val="28"/>
          <w:szCs w:val="28"/>
        </w:rPr>
        <w:t>[as per Article 10 (1) (cc) of the Regulations</w:t>
      </w:r>
      <w:r w:rsidR="00FD26FA" w:rsidRPr="009D5717">
        <w:rPr>
          <w:color w:val="00B0F0"/>
          <w:sz w:val="28"/>
          <w:szCs w:val="28"/>
        </w:rPr>
        <w:t>]</w:t>
      </w:r>
    </w:p>
    <w:p w14:paraId="37D62B45" w14:textId="77777777" w:rsidR="00744EBB" w:rsidRDefault="00744EBB" w:rsidP="00AD45D8">
      <w:pPr>
        <w:pStyle w:val="ListParagraph"/>
        <w:rPr>
          <w:rFonts w:asciiTheme="minorHAnsi" w:hAnsiTheme="minorHAnsi" w:cstheme="minorHAnsi"/>
        </w:rPr>
      </w:pPr>
    </w:p>
    <w:p w14:paraId="2167E25F" w14:textId="05A220EF" w:rsidR="00B82849" w:rsidRPr="00AD45D8" w:rsidRDefault="0083429D" w:rsidP="00AD45D8">
      <w:pPr>
        <w:pStyle w:val="ListParagraph"/>
        <w:rPr>
          <w:rFonts w:asciiTheme="minorHAnsi" w:hAnsiTheme="minorHAnsi" w:cstheme="minorHAnsi"/>
        </w:rPr>
      </w:pPr>
      <w:r w:rsidRPr="00AD45D8">
        <w:rPr>
          <w:rFonts w:asciiTheme="minorHAnsi" w:hAnsiTheme="minorHAnsi" w:cstheme="minorHAnsi"/>
          <w:bCs/>
        </w:rPr>
        <w:t>What are</w:t>
      </w:r>
      <w:r w:rsidRPr="00AD45D8">
        <w:rPr>
          <w:rFonts w:asciiTheme="minorHAnsi" w:hAnsiTheme="minorHAnsi" w:cstheme="minorHAnsi"/>
          <w:spacing w:val="-5"/>
        </w:rPr>
        <w:t xml:space="preserve"> </w:t>
      </w:r>
      <w:r w:rsidRPr="00AD45D8">
        <w:rPr>
          <w:rFonts w:asciiTheme="minorHAnsi" w:hAnsiTheme="minorHAnsi" w:cstheme="minorHAnsi"/>
        </w:rPr>
        <w:t>the</w:t>
      </w:r>
      <w:r w:rsidRPr="00AD45D8">
        <w:rPr>
          <w:rFonts w:asciiTheme="minorHAnsi" w:hAnsiTheme="minorHAnsi" w:cstheme="minorHAnsi"/>
          <w:spacing w:val="-6"/>
        </w:rPr>
        <w:t xml:space="preserve"> </w:t>
      </w:r>
      <w:r w:rsidRPr="00AD45D8">
        <w:rPr>
          <w:rFonts w:asciiTheme="minorHAnsi" w:hAnsiTheme="minorHAnsi" w:cstheme="minorHAnsi"/>
        </w:rPr>
        <w:t>proposed</w:t>
      </w:r>
      <w:r w:rsidRPr="00AD45D8">
        <w:rPr>
          <w:rFonts w:asciiTheme="minorHAnsi" w:hAnsiTheme="minorHAnsi" w:cstheme="minorHAnsi"/>
          <w:spacing w:val="-8"/>
        </w:rPr>
        <w:t xml:space="preserve"> </w:t>
      </w:r>
      <w:r w:rsidR="00AA1955" w:rsidRPr="00AD45D8">
        <w:rPr>
          <w:rFonts w:asciiTheme="minorHAnsi" w:hAnsiTheme="minorHAnsi" w:cstheme="minorHAnsi"/>
        </w:rPr>
        <w:t>operating hours of the facility?</w:t>
      </w:r>
    </w:p>
    <w:p w14:paraId="2472BECA" w14:textId="77777777" w:rsidR="00F3077C" w:rsidRPr="00F3077C" w:rsidRDefault="00F3077C" w:rsidP="00744EBB">
      <w:pPr>
        <w:pStyle w:val="ListParagraph"/>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33"/>
        <w:gridCol w:w="7088"/>
      </w:tblGrid>
      <w:tr w:rsidR="00B82849" w:rsidRPr="0095181F" w14:paraId="1B1BC0A9" w14:textId="77777777" w:rsidTr="00873C46">
        <w:trPr>
          <w:trHeight w:val="431"/>
        </w:trPr>
        <w:tc>
          <w:tcPr>
            <w:tcW w:w="2033" w:type="dxa"/>
          </w:tcPr>
          <w:p w14:paraId="7F5E4F61" w14:textId="77777777" w:rsidR="00B82849" w:rsidRPr="0095181F" w:rsidRDefault="0083429D">
            <w:pPr>
              <w:pStyle w:val="TableParagraph"/>
              <w:spacing w:before="90"/>
              <w:ind w:left="107"/>
              <w:rPr>
                <w:rFonts w:asciiTheme="minorHAnsi" w:hAnsiTheme="minorHAnsi" w:cstheme="minorHAnsi"/>
                <w:b/>
                <w:sz w:val="20"/>
                <w:szCs w:val="20"/>
              </w:rPr>
            </w:pPr>
            <w:permStart w:id="165553831" w:edGrp="everyone" w:colFirst="1" w:colLast="1"/>
            <w:r w:rsidRPr="0095181F">
              <w:rPr>
                <w:rFonts w:asciiTheme="minorHAnsi" w:hAnsiTheme="minorHAnsi" w:cstheme="minorHAnsi"/>
                <w:b/>
                <w:sz w:val="20"/>
                <w:szCs w:val="20"/>
              </w:rPr>
              <w:t>Weekdays:</w:t>
            </w:r>
          </w:p>
        </w:tc>
        <w:tc>
          <w:tcPr>
            <w:tcW w:w="7088" w:type="dxa"/>
          </w:tcPr>
          <w:p w14:paraId="601830FA" w14:textId="77777777" w:rsidR="00B82849" w:rsidRPr="0095181F" w:rsidRDefault="00B82849">
            <w:pPr>
              <w:pStyle w:val="TableParagraph"/>
              <w:rPr>
                <w:rFonts w:asciiTheme="minorHAnsi" w:hAnsiTheme="minorHAnsi" w:cstheme="minorHAnsi"/>
                <w:sz w:val="20"/>
                <w:szCs w:val="20"/>
              </w:rPr>
            </w:pPr>
          </w:p>
        </w:tc>
      </w:tr>
      <w:tr w:rsidR="00B82849" w:rsidRPr="0095181F" w14:paraId="438706E7" w14:textId="77777777" w:rsidTr="00873C46">
        <w:trPr>
          <w:trHeight w:val="432"/>
        </w:trPr>
        <w:tc>
          <w:tcPr>
            <w:tcW w:w="2033" w:type="dxa"/>
          </w:tcPr>
          <w:p w14:paraId="12BAE512" w14:textId="3AFE8783" w:rsidR="00B82849" w:rsidRPr="0095181F" w:rsidRDefault="0083429D">
            <w:pPr>
              <w:pStyle w:val="TableParagraph"/>
              <w:spacing w:before="87"/>
              <w:ind w:left="107"/>
              <w:rPr>
                <w:rFonts w:asciiTheme="minorHAnsi" w:hAnsiTheme="minorHAnsi" w:cstheme="minorHAnsi"/>
                <w:b/>
                <w:sz w:val="20"/>
                <w:szCs w:val="20"/>
              </w:rPr>
            </w:pPr>
            <w:permStart w:id="38616137" w:edGrp="everyone" w:colFirst="1" w:colLast="1"/>
            <w:permEnd w:id="165553831"/>
            <w:r w:rsidRPr="0095181F">
              <w:rPr>
                <w:rFonts w:asciiTheme="minorHAnsi" w:hAnsiTheme="minorHAnsi" w:cstheme="minorHAnsi"/>
                <w:b/>
                <w:sz w:val="20"/>
                <w:szCs w:val="20"/>
              </w:rPr>
              <w:t>Weekend</w:t>
            </w:r>
            <w:r w:rsidR="001A7404">
              <w:rPr>
                <w:rFonts w:asciiTheme="minorHAnsi" w:hAnsiTheme="minorHAnsi" w:cstheme="minorHAnsi"/>
                <w:b/>
                <w:sz w:val="20"/>
                <w:szCs w:val="20"/>
              </w:rPr>
              <w:t xml:space="preserve"> - Saturday:</w:t>
            </w:r>
          </w:p>
        </w:tc>
        <w:tc>
          <w:tcPr>
            <w:tcW w:w="7088" w:type="dxa"/>
          </w:tcPr>
          <w:p w14:paraId="26F29691" w14:textId="77777777" w:rsidR="00B82849" w:rsidRPr="0095181F" w:rsidRDefault="00B82849">
            <w:pPr>
              <w:pStyle w:val="TableParagraph"/>
              <w:rPr>
                <w:rFonts w:asciiTheme="minorHAnsi" w:hAnsiTheme="minorHAnsi" w:cstheme="minorHAnsi"/>
                <w:sz w:val="20"/>
                <w:szCs w:val="20"/>
              </w:rPr>
            </w:pPr>
          </w:p>
        </w:tc>
      </w:tr>
      <w:tr w:rsidR="001A7404" w:rsidRPr="0095181F" w14:paraId="3ABF7040" w14:textId="77777777" w:rsidTr="00873C46">
        <w:trPr>
          <w:trHeight w:val="432"/>
        </w:trPr>
        <w:tc>
          <w:tcPr>
            <w:tcW w:w="2033" w:type="dxa"/>
          </w:tcPr>
          <w:p w14:paraId="30F05748" w14:textId="592DE378" w:rsidR="001A7404" w:rsidRPr="0095181F" w:rsidRDefault="00744EBB" w:rsidP="00050987">
            <w:pPr>
              <w:pStyle w:val="TableParagraph"/>
              <w:spacing w:before="87"/>
              <w:ind w:left="186" w:hanging="142"/>
              <w:rPr>
                <w:rFonts w:asciiTheme="minorHAnsi" w:hAnsiTheme="minorHAnsi" w:cstheme="minorHAnsi"/>
                <w:b/>
                <w:sz w:val="20"/>
                <w:szCs w:val="20"/>
              </w:rPr>
            </w:pPr>
            <w:permStart w:id="327513910" w:edGrp="everyone" w:colFirst="1" w:colLast="1"/>
            <w:permEnd w:id="38616137"/>
            <w:r>
              <w:rPr>
                <w:rFonts w:asciiTheme="minorHAnsi" w:hAnsiTheme="minorHAnsi" w:cstheme="minorHAnsi"/>
                <w:b/>
                <w:sz w:val="20"/>
                <w:szCs w:val="20"/>
              </w:rPr>
              <w:t xml:space="preserve">  </w:t>
            </w:r>
            <w:r w:rsidR="001A7404">
              <w:rPr>
                <w:rFonts w:asciiTheme="minorHAnsi" w:hAnsiTheme="minorHAnsi" w:cstheme="minorHAnsi"/>
                <w:b/>
                <w:sz w:val="20"/>
                <w:szCs w:val="20"/>
              </w:rPr>
              <w:t>Weekend - Sunday:</w:t>
            </w:r>
          </w:p>
        </w:tc>
        <w:tc>
          <w:tcPr>
            <w:tcW w:w="7088" w:type="dxa"/>
          </w:tcPr>
          <w:p w14:paraId="0F513DE0" w14:textId="77777777" w:rsidR="001A7404" w:rsidRPr="0095181F" w:rsidRDefault="001A7404">
            <w:pPr>
              <w:pStyle w:val="TableParagraph"/>
              <w:rPr>
                <w:rFonts w:asciiTheme="minorHAnsi" w:hAnsiTheme="minorHAnsi" w:cstheme="minorHAnsi"/>
                <w:sz w:val="20"/>
                <w:szCs w:val="20"/>
              </w:rPr>
            </w:pPr>
          </w:p>
        </w:tc>
      </w:tr>
      <w:tr w:rsidR="00B82849" w:rsidRPr="0095181F" w14:paraId="21DF28C0" w14:textId="77777777" w:rsidTr="00873C46">
        <w:trPr>
          <w:trHeight w:val="635"/>
        </w:trPr>
        <w:tc>
          <w:tcPr>
            <w:tcW w:w="2033" w:type="dxa"/>
          </w:tcPr>
          <w:p w14:paraId="2E2097AC" w14:textId="713F8B95" w:rsidR="00B82849" w:rsidRPr="0095181F" w:rsidRDefault="009836FE">
            <w:pPr>
              <w:pStyle w:val="TableParagraph"/>
              <w:spacing w:before="87" w:line="259" w:lineRule="auto"/>
              <w:ind w:left="107" w:right="763"/>
              <w:rPr>
                <w:rFonts w:asciiTheme="minorHAnsi" w:hAnsiTheme="minorHAnsi" w:cstheme="minorHAnsi"/>
                <w:b/>
                <w:sz w:val="20"/>
                <w:szCs w:val="20"/>
              </w:rPr>
            </w:pPr>
            <w:permStart w:id="229773039" w:edGrp="everyone" w:colFirst="1" w:colLast="1"/>
            <w:permEnd w:id="327513910"/>
            <w:r>
              <w:rPr>
                <w:rFonts w:asciiTheme="minorHAnsi" w:hAnsiTheme="minorHAnsi" w:cstheme="minorHAnsi"/>
                <w:b/>
                <w:sz w:val="20"/>
                <w:szCs w:val="20"/>
              </w:rPr>
              <w:t>Bank/</w:t>
            </w:r>
            <w:r w:rsidR="0083429D" w:rsidRPr="0095181F">
              <w:rPr>
                <w:rFonts w:asciiTheme="minorHAnsi" w:hAnsiTheme="minorHAnsi" w:cstheme="minorHAnsi"/>
                <w:b/>
                <w:sz w:val="20"/>
                <w:szCs w:val="20"/>
              </w:rPr>
              <w:t>Public Holidays:</w:t>
            </w:r>
          </w:p>
        </w:tc>
        <w:tc>
          <w:tcPr>
            <w:tcW w:w="7088" w:type="dxa"/>
          </w:tcPr>
          <w:p w14:paraId="33676D76" w14:textId="77777777" w:rsidR="00B82849" w:rsidRPr="0095181F" w:rsidRDefault="00B82849">
            <w:pPr>
              <w:pStyle w:val="TableParagraph"/>
              <w:rPr>
                <w:rFonts w:asciiTheme="minorHAnsi" w:hAnsiTheme="minorHAnsi" w:cstheme="minorHAnsi"/>
                <w:sz w:val="20"/>
                <w:szCs w:val="20"/>
              </w:rPr>
            </w:pPr>
          </w:p>
        </w:tc>
      </w:tr>
      <w:permEnd w:id="229773039"/>
    </w:tbl>
    <w:p w14:paraId="092B2246" w14:textId="77777777" w:rsidR="00B82849" w:rsidRPr="00052837" w:rsidRDefault="00B82849">
      <w:pPr>
        <w:pStyle w:val="BodyText"/>
        <w:rPr>
          <w:rFonts w:asciiTheme="minorHAnsi" w:hAnsiTheme="minorHAnsi" w:cstheme="minorHAnsi"/>
          <w:sz w:val="22"/>
          <w:szCs w:val="22"/>
        </w:rPr>
      </w:pPr>
    </w:p>
    <w:p w14:paraId="56CE86B5" w14:textId="77777777" w:rsidR="00B82849" w:rsidRPr="00052837" w:rsidRDefault="00B82849">
      <w:pPr>
        <w:pStyle w:val="BodyText"/>
        <w:spacing w:before="5"/>
        <w:rPr>
          <w:rFonts w:asciiTheme="minorHAnsi" w:hAnsiTheme="minorHAnsi" w:cstheme="minorHAnsi"/>
          <w:sz w:val="22"/>
          <w:szCs w:val="22"/>
        </w:rPr>
      </w:pPr>
    </w:p>
    <w:p w14:paraId="4C12BF32" w14:textId="4DC59AB5" w:rsidR="00B82849" w:rsidRPr="009D5717" w:rsidRDefault="000A3217" w:rsidP="00501394">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Traffic Management</w:t>
      </w:r>
      <w:r w:rsidR="0083429D" w:rsidRPr="009D5717">
        <w:rPr>
          <w:rFonts w:asciiTheme="minorHAnsi" w:hAnsiTheme="minorHAnsi" w:cstheme="minorHAnsi"/>
          <w:color w:val="00B0F0"/>
          <w:spacing w:val="-1"/>
          <w:sz w:val="28"/>
          <w:szCs w:val="28"/>
        </w:rPr>
        <w:t xml:space="preserve"> </w:t>
      </w:r>
      <w:r w:rsidR="0083429D" w:rsidRPr="009D5717">
        <w:rPr>
          <w:rFonts w:asciiTheme="minorHAnsi" w:hAnsiTheme="minorHAnsi" w:cstheme="minorHAnsi"/>
          <w:color w:val="00B0F0"/>
          <w:sz w:val="28"/>
          <w:szCs w:val="28"/>
        </w:rPr>
        <w:t>System</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(v) of the Regulations]</w:t>
      </w:r>
    </w:p>
    <w:p w14:paraId="063DBB28" w14:textId="77777777" w:rsidR="00B82849" w:rsidRPr="0095181F" w:rsidRDefault="00B82849">
      <w:pPr>
        <w:pStyle w:val="BodyText"/>
        <w:spacing w:before="10"/>
        <w:rPr>
          <w:rFonts w:asciiTheme="minorHAnsi" w:hAnsiTheme="minorHAnsi" w:cstheme="minorHAnsi"/>
          <w:b/>
          <w:sz w:val="22"/>
          <w:szCs w:val="22"/>
        </w:rPr>
      </w:pPr>
    </w:p>
    <w:p w14:paraId="0941A6C8" w14:textId="2296B157"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Please provide details on any proposed internal traffic management system (including queuing)</w:t>
      </w:r>
      <w:r w:rsidR="00C613C6">
        <w:rPr>
          <w:rFonts w:asciiTheme="minorHAnsi" w:hAnsiTheme="minorHAnsi" w:cstheme="minorHAnsi"/>
          <w:sz w:val="22"/>
          <w:szCs w:val="22"/>
        </w:rPr>
        <w:t>.</w:t>
      </w:r>
    </w:p>
    <w:p w14:paraId="36A7F171" w14:textId="77777777" w:rsidR="00B82849" w:rsidRPr="00393E52" w:rsidRDefault="00B82849">
      <w:pPr>
        <w:pStyle w:val="BodyText"/>
        <w:spacing w:before="6" w:after="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95181F" w14:paraId="665156BE" w14:textId="77777777" w:rsidTr="00873C46">
        <w:trPr>
          <w:trHeight w:val="635"/>
        </w:trPr>
        <w:tc>
          <w:tcPr>
            <w:tcW w:w="1788" w:type="dxa"/>
          </w:tcPr>
          <w:p w14:paraId="63E64B06"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348691980" w:edGrp="everyone" w:colFirst="1" w:colLast="1"/>
            <w:r w:rsidRPr="0095181F">
              <w:rPr>
                <w:rFonts w:asciiTheme="minorHAnsi" w:hAnsiTheme="minorHAnsi" w:cstheme="minorHAnsi"/>
                <w:b/>
                <w:sz w:val="20"/>
                <w:szCs w:val="20"/>
              </w:rPr>
              <w:t>Document(s) Reference:</w:t>
            </w:r>
          </w:p>
        </w:tc>
        <w:tc>
          <w:tcPr>
            <w:tcW w:w="7333" w:type="dxa"/>
          </w:tcPr>
          <w:p w14:paraId="14D91041" w14:textId="77777777" w:rsidR="00B82849" w:rsidRPr="0095181F" w:rsidRDefault="00B82849">
            <w:pPr>
              <w:pStyle w:val="TableParagraph"/>
              <w:rPr>
                <w:rFonts w:asciiTheme="minorHAnsi" w:hAnsiTheme="minorHAnsi" w:cstheme="minorHAnsi"/>
                <w:sz w:val="20"/>
                <w:szCs w:val="20"/>
              </w:rPr>
            </w:pPr>
          </w:p>
        </w:tc>
      </w:tr>
      <w:permEnd w:id="1348691980"/>
    </w:tbl>
    <w:p w14:paraId="59799BA7" w14:textId="77777777" w:rsidR="00B82849" w:rsidRPr="0095181F" w:rsidRDefault="00B82849">
      <w:pPr>
        <w:pStyle w:val="BodyText"/>
        <w:rPr>
          <w:rFonts w:asciiTheme="minorHAnsi" w:hAnsiTheme="minorHAnsi" w:cstheme="minorHAnsi"/>
          <w:sz w:val="22"/>
        </w:rPr>
      </w:pPr>
    </w:p>
    <w:p w14:paraId="2CFF426C" w14:textId="77777777" w:rsidR="00B82849" w:rsidRPr="0095181F" w:rsidRDefault="00B82849">
      <w:pPr>
        <w:pStyle w:val="BodyText"/>
        <w:spacing w:before="5"/>
        <w:rPr>
          <w:rFonts w:asciiTheme="minorHAnsi" w:hAnsiTheme="minorHAnsi" w:cstheme="minorHAnsi"/>
          <w:sz w:val="22"/>
          <w:szCs w:val="22"/>
        </w:rPr>
      </w:pPr>
    </w:p>
    <w:p w14:paraId="43B903A6" w14:textId="42885A96" w:rsidR="00B82849" w:rsidRPr="009D5717" w:rsidRDefault="000A3217" w:rsidP="000A3217">
      <w:pPr>
        <w:pStyle w:val="Heading4"/>
        <w:numPr>
          <w:ilvl w:val="1"/>
          <w:numId w:val="25"/>
        </w:numPr>
        <w:tabs>
          <w:tab w:val="left" w:pos="589"/>
        </w:tabs>
        <w:rPr>
          <w:rFonts w:asciiTheme="minorHAnsi" w:hAnsiTheme="minorHAnsi" w:cstheme="minorHAnsi"/>
          <w:color w:val="00B0F0"/>
          <w:sz w:val="28"/>
          <w:szCs w:val="28"/>
        </w:rPr>
      </w:pPr>
      <w:r>
        <w:rPr>
          <w:rFonts w:asciiTheme="minorHAnsi" w:hAnsiTheme="minorHAnsi" w:cstheme="minorHAnsi"/>
          <w:color w:val="4F81BD" w:themeColor="accent1"/>
          <w:sz w:val="28"/>
          <w:szCs w:val="28"/>
        </w:rPr>
        <w:tab/>
      </w:r>
      <w:r w:rsidR="0083429D" w:rsidRPr="009D5717">
        <w:rPr>
          <w:rFonts w:asciiTheme="minorHAnsi" w:hAnsiTheme="minorHAnsi" w:cstheme="minorHAnsi"/>
          <w:color w:val="00B0F0"/>
          <w:sz w:val="28"/>
          <w:szCs w:val="28"/>
        </w:rPr>
        <w:t>Lifetime of the facility</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(r) of the Regulations]</w:t>
      </w:r>
    </w:p>
    <w:p w14:paraId="2BCDD51E" w14:textId="77777777" w:rsidR="00B82849" w:rsidRPr="0095181F" w:rsidRDefault="00B82849">
      <w:pPr>
        <w:pStyle w:val="BodyText"/>
        <w:spacing w:before="4"/>
        <w:rPr>
          <w:rFonts w:asciiTheme="minorHAnsi" w:hAnsiTheme="minorHAnsi" w:cstheme="minorHAnsi"/>
          <w:b/>
          <w:sz w:val="22"/>
          <w:szCs w:val="22"/>
        </w:rPr>
      </w:pPr>
    </w:p>
    <w:p w14:paraId="1275A343" w14:textId="38CCA506" w:rsidR="00B82849" w:rsidRPr="0095181F" w:rsidRDefault="0083429D">
      <w:pPr>
        <w:pStyle w:val="BodyText"/>
        <w:ind w:left="206"/>
        <w:rPr>
          <w:rFonts w:asciiTheme="minorHAnsi" w:hAnsiTheme="minorHAnsi" w:cstheme="minorHAnsi"/>
          <w:sz w:val="22"/>
          <w:szCs w:val="22"/>
        </w:rPr>
      </w:pPr>
      <w:r w:rsidRPr="0095181F">
        <w:rPr>
          <w:rFonts w:asciiTheme="minorHAnsi" w:hAnsiTheme="minorHAnsi" w:cstheme="minorHAnsi"/>
          <w:sz w:val="22"/>
          <w:szCs w:val="22"/>
        </w:rPr>
        <w:t>What is the expected lifetime, in years, of the facility or activity?</w:t>
      </w:r>
    </w:p>
    <w:p w14:paraId="04D636B0" w14:textId="29EDC2C9" w:rsidR="00BB505E" w:rsidRPr="007A650E" w:rsidRDefault="00BB505E" w:rsidP="00085533">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0"/>
        <w:gridCol w:w="7643"/>
      </w:tblGrid>
      <w:tr w:rsidR="00B82849" w:rsidRPr="0095181F" w14:paraId="4C5F4D0B" w14:textId="77777777" w:rsidTr="00873C46">
        <w:trPr>
          <w:trHeight w:val="637"/>
        </w:trPr>
        <w:tc>
          <w:tcPr>
            <w:tcW w:w="1620" w:type="dxa"/>
          </w:tcPr>
          <w:p w14:paraId="40EE8776" w14:textId="0B2B267E" w:rsidR="00B82849" w:rsidRPr="0095181F" w:rsidRDefault="0083429D">
            <w:pPr>
              <w:pStyle w:val="TableParagraph"/>
              <w:spacing w:before="87" w:line="259" w:lineRule="auto"/>
              <w:ind w:left="107" w:right="682"/>
              <w:rPr>
                <w:rFonts w:asciiTheme="minorHAnsi" w:hAnsiTheme="minorHAnsi" w:cstheme="minorHAnsi"/>
                <w:b/>
                <w:sz w:val="20"/>
                <w:szCs w:val="20"/>
              </w:rPr>
            </w:pPr>
            <w:permStart w:id="796337895" w:edGrp="everyone" w:colFirst="1" w:colLast="1"/>
            <w:r w:rsidRPr="0095181F">
              <w:rPr>
                <w:rFonts w:asciiTheme="minorHAnsi" w:hAnsiTheme="minorHAnsi" w:cstheme="minorHAnsi"/>
                <w:b/>
                <w:sz w:val="20"/>
                <w:szCs w:val="20"/>
              </w:rPr>
              <w:t>Expected Lifetime:</w:t>
            </w:r>
          </w:p>
        </w:tc>
        <w:tc>
          <w:tcPr>
            <w:tcW w:w="7643" w:type="dxa"/>
          </w:tcPr>
          <w:p w14:paraId="19CF9A4D" w14:textId="77777777" w:rsidR="00B82849" w:rsidRPr="0095181F" w:rsidRDefault="00B82849">
            <w:pPr>
              <w:pStyle w:val="TableParagraph"/>
              <w:rPr>
                <w:rFonts w:asciiTheme="minorHAnsi" w:hAnsiTheme="minorHAnsi" w:cstheme="minorHAnsi"/>
                <w:sz w:val="20"/>
                <w:szCs w:val="20"/>
              </w:rPr>
            </w:pPr>
          </w:p>
        </w:tc>
      </w:tr>
      <w:permEnd w:id="796337895"/>
    </w:tbl>
    <w:p w14:paraId="7F1B8D5D" w14:textId="7BE367A3" w:rsidR="00B82849" w:rsidRDefault="00B82849">
      <w:pPr>
        <w:pStyle w:val="BodyText"/>
        <w:spacing w:before="2"/>
        <w:rPr>
          <w:rFonts w:asciiTheme="minorHAnsi" w:hAnsiTheme="minorHAnsi" w:cstheme="minorHAnsi"/>
          <w:sz w:val="22"/>
          <w:szCs w:val="22"/>
        </w:rPr>
      </w:pPr>
    </w:p>
    <w:p w14:paraId="5E0BC409" w14:textId="77777777" w:rsidR="007A650E" w:rsidRPr="007A650E" w:rsidRDefault="007A650E">
      <w:pPr>
        <w:pStyle w:val="BodyText"/>
        <w:spacing w:before="2"/>
        <w:rPr>
          <w:rFonts w:asciiTheme="minorHAnsi" w:hAnsiTheme="minorHAnsi" w:cstheme="minorHAnsi"/>
          <w:sz w:val="22"/>
          <w:szCs w:val="22"/>
        </w:rPr>
      </w:pPr>
    </w:p>
    <w:p w14:paraId="5F0B17FA" w14:textId="66CACC96" w:rsidR="00B82849" w:rsidRPr="003347CD" w:rsidRDefault="000A3217" w:rsidP="000A3217">
      <w:pPr>
        <w:pStyle w:val="Heading4"/>
        <w:numPr>
          <w:ilvl w:val="1"/>
          <w:numId w:val="25"/>
        </w:numPr>
        <w:tabs>
          <w:tab w:val="left" w:pos="593"/>
        </w:tabs>
        <w:rPr>
          <w:rFonts w:asciiTheme="minorHAnsi" w:hAnsiTheme="minorHAnsi" w:cstheme="minorHAnsi"/>
          <w:color w:val="4F81BD" w:themeColor="accent1"/>
          <w:sz w:val="28"/>
          <w:szCs w:val="28"/>
        </w:rPr>
      </w:pPr>
      <w:r>
        <w:rPr>
          <w:rFonts w:asciiTheme="minorHAnsi" w:hAnsiTheme="minorHAnsi" w:cstheme="minorHAnsi"/>
          <w:color w:val="4F81BD" w:themeColor="accent1"/>
          <w:sz w:val="28"/>
          <w:szCs w:val="28"/>
        </w:rPr>
        <w:tab/>
      </w:r>
      <w:r w:rsidR="00263E79" w:rsidRPr="009D5717">
        <w:rPr>
          <w:rFonts w:asciiTheme="minorHAnsi" w:hAnsiTheme="minorHAnsi" w:cstheme="minorHAnsi"/>
          <w:color w:val="00B0F0"/>
          <w:sz w:val="28"/>
          <w:szCs w:val="28"/>
        </w:rPr>
        <w:t xml:space="preserve">EPA </w:t>
      </w:r>
      <w:r w:rsidR="0083429D" w:rsidRPr="009D5717">
        <w:rPr>
          <w:rFonts w:asciiTheme="minorHAnsi" w:hAnsiTheme="minorHAnsi" w:cstheme="minorHAnsi"/>
          <w:color w:val="00B0F0"/>
          <w:sz w:val="28"/>
          <w:szCs w:val="28"/>
        </w:rPr>
        <w:t>declaration on type of</w:t>
      </w:r>
      <w:r w:rsidR="0083429D" w:rsidRPr="009D5717">
        <w:rPr>
          <w:rFonts w:asciiTheme="minorHAnsi" w:hAnsiTheme="minorHAnsi" w:cstheme="minorHAnsi"/>
          <w:color w:val="00B0F0"/>
          <w:spacing w:val="-19"/>
          <w:sz w:val="28"/>
          <w:szCs w:val="28"/>
        </w:rPr>
        <w:t xml:space="preserve"> </w:t>
      </w:r>
      <w:r w:rsidR="0083429D" w:rsidRPr="009D5717">
        <w:rPr>
          <w:rFonts w:asciiTheme="minorHAnsi" w:hAnsiTheme="minorHAnsi" w:cstheme="minorHAnsi"/>
          <w:color w:val="00B0F0"/>
          <w:sz w:val="28"/>
          <w:szCs w:val="28"/>
        </w:rPr>
        <w:t>authorisation</w:t>
      </w:r>
      <w:r w:rsidR="009E42B7" w:rsidRPr="009D5717">
        <w:rPr>
          <w:rFonts w:asciiTheme="minorHAnsi" w:hAnsiTheme="minorHAnsi" w:cstheme="minorHAnsi"/>
          <w:color w:val="00B0F0"/>
          <w:sz w:val="28"/>
          <w:szCs w:val="28"/>
        </w:rPr>
        <w:t xml:space="preserve"> (if appropriate)</w:t>
      </w:r>
      <w:r w:rsidR="00930E36" w:rsidRPr="009D5717">
        <w:rPr>
          <w:rFonts w:asciiTheme="minorHAnsi" w:hAnsiTheme="minorHAnsi" w:cstheme="minorHAnsi"/>
          <w:color w:val="00B0F0"/>
          <w:sz w:val="28"/>
          <w:szCs w:val="28"/>
        </w:rPr>
        <w:t xml:space="preserve"> </w:t>
      </w:r>
      <w:r w:rsidR="00930E36" w:rsidRPr="009D5717">
        <w:rPr>
          <w:rFonts w:asciiTheme="minorHAnsi" w:hAnsiTheme="minorHAnsi" w:cstheme="minorHAnsi"/>
          <w:b w:val="0"/>
          <w:color w:val="00B0F0"/>
          <w:sz w:val="28"/>
          <w:szCs w:val="28"/>
        </w:rPr>
        <w:t>[as per Article 10 (1) (u) of the Regulations]</w:t>
      </w:r>
    </w:p>
    <w:p w14:paraId="47A3C0F0" w14:textId="77777777" w:rsidR="00B82849" w:rsidRPr="002E13A3" w:rsidRDefault="00B82849">
      <w:pPr>
        <w:pStyle w:val="BodyText"/>
        <w:spacing w:before="1"/>
        <w:rPr>
          <w:rFonts w:asciiTheme="minorHAnsi" w:hAnsiTheme="minorHAnsi" w:cstheme="minorHAnsi"/>
          <w:b/>
          <w:sz w:val="22"/>
          <w:szCs w:val="22"/>
        </w:rPr>
      </w:pPr>
    </w:p>
    <w:p w14:paraId="4EA6E28E" w14:textId="22F1FE35" w:rsidR="007D13AD" w:rsidRPr="0095181F" w:rsidRDefault="0083429D" w:rsidP="00C3410E">
      <w:pPr>
        <w:pStyle w:val="BodyText"/>
        <w:spacing w:before="1" w:line="249" w:lineRule="auto"/>
        <w:ind w:left="215" w:right="488" w:hanging="10"/>
        <w:jc w:val="both"/>
        <w:rPr>
          <w:rFonts w:asciiTheme="minorHAnsi" w:hAnsiTheme="minorHAnsi" w:cstheme="minorHAnsi"/>
          <w:sz w:val="22"/>
          <w:szCs w:val="22"/>
        </w:rPr>
      </w:pPr>
      <w:r w:rsidRPr="0095181F">
        <w:rPr>
          <w:rFonts w:asciiTheme="minorHAnsi" w:hAnsiTheme="minorHAnsi" w:cstheme="minorHAnsi"/>
          <w:sz w:val="22"/>
          <w:szCs w:val="22"/>
        </w:rPr>
        <w:t xml:space="preserve">Has the </w:t>
      </w:r>
      <w:r w:rsidR="00263E79">
        <w:rPr>
          <w:rFonts w:asciiTheme="minorHAnsi" w:hAnsiTheme="minorHAnsi" w:cstheme="minorHAnsi"/>
          <w:sz w:val="22"/>
          <w:szCs w:val="22"/>
        </w:rPr>
        <w:t>EPA</w:t>
      </w:r>
      <w:r w:rsidRPr="0095181F">
        <w:rPr>
          <w:rFonts w:asciiTheme="minorHAnsi" w:hAnsiTheme="minorHAnsi" w:cstheme="minorHAnsi"/>
          <w:sz w:val="22"/>
          <w:szCs w:val="22"/>
        </w:rPr>
        <w:t xml:space="preserve"> declared what type of authorisation</w:t>
      </w:r>
      <w:r w:rsidR="005731F5">
        <w:rPr>
          <w:rFonts w:asciiTheme="minorHAnsi" w:hAnsiTheme="minorHAnsi" w:cstheme="minorHAnsi"/>
          <w:sz w:val="22"/>
          <w:szCs w:val="22"/>
        </w:rPr>
        <w:t xml:space="preserve"> (</w:t>
      </w:r>
      <w:r w:rsidR="00016A41">
        <w:rPr>
          <w:rFonts w:asciiTheme="minorHAnsi" w:hAnsiTheme="minorHAnsi" w:cstheme="minorHAnsi"/>
          <w:sz w:val="22"/>
          <w:szCs w:val="22"/>
        </w:rPr>
        <w:t>W</w:t>
      </w:r>
      <w:r w:rsidR="005731F5">
        <w:rPr>
          <w:rFonts w:asciiTheme="minorHAnsi" w:hAnsiTheme="minorHAnsi" w:cstheme="minorHAnsi"/>
          <w:sz w:val="22"/>
          <w:szCs w:val="22"/>
        </w:rPr>
        <w:t xml:space="preserve">aste </w:t>
      </w:r>
      <w:r w:rsidR="00016A41">
        <w:rPr>
          <w:rFonts w:asciiTheme="minorHAnsi" w:hAnsiTheme="minorHAnsi" w:cstheme="minorHAnsi"/>
          <w:sz w:val="22"/>
          <w:szCs w:val="22"/>
        </w:rPr>
        <w:t>F</w:t>
      </w:r>
      <w:r w:rsidR="005731F5">
        <w:rPr>
          <w:rFonts w:asciiTheme="minorHAnsi" w:hAnsiTheme="minorHAnsi" w:cstheme="minorHAnsi"/>
          <w:sz w:val="22"/>
          <w:szCs w:val="22"/>
        </w:rPr>
        <w:t xml:space="preserve">acility </w:t>
      </w:r>
      <w:r w:rsidR="00016A41">
        <w:rPr>
          <w:rFonts w:asciiTheme="minorHAnsi" w:hAnsiTheme="minorHAnsi" w:cstheme="minorHAnsi"/>
          <w:sz w:val="22"/>
          <w:szCs w:val="22"/>
        </w:rPr>
        <w:t>P</w:t>
      </w:r>
      <w:r w:rsidR="005731F5">
        <w:rPr>
          <w:rFonts w:asciiTheme="minorHAnsi" w:hAnsiTheme="minorHAnsi" w:cstheme="minorHAnsi"/>
          <w:sz w:val="22"/>
          <w:szCs w:val="22"/>
        </w:rPr>
        <w:t xml:space="preserve">ermit or </w:t>
      </w:r>
      <w:r w:rsidR="00016A41">
        <w:rPr>
          <w:rFonts w:asciiTheme="minorHAnsi" w:hAnsiTheme="minorHAnsi" w:cstheme="minorHAnsi"/>
          <w:sz w:val="22"/>
          <w:szCs w:val="22"/>
        </w:rPr>
        <w:t>C</w:t>
      </w:r>
      <w:r w:rsidR="005731F5">
        <w:rPr>
          <w:rFonts w:asciiTheme="minorHAnsi" w:hAnsiTheme="minorHAnsi" w:cstheme="minorHAnsi"/>
          <w:sz w:val="22"/>
          <w:szCs w:val="22"/>
        </w:rPr>
        <w:t xml:space="preserve">ertificate of </w:t>
      </w:r>
      <w:r w:rsidR="00016A41">
        <w:rPr>
          <w:rFonts w:asciiTheme="minorHAnsi" w:hAnsiTheme="minorHAnsi" w:cstheme="minorHAnsi"/>
          <w:sz w:val="22"/>
          <w:szCs w:val="22"/>
        </w:rPr>
        <w:t>Registration</w:t>
      </w:r>
      <w:r w:rsidR="005731F5">
        <w:rPr>
          <w:rFonts w:asciiTheme="minorHAnsi" w:hAnsiTheme="minorHAnsi" w:cstheme="minorHAnsi"/>
          <w:sz w:val="22"/>
          <w:szCs w:val="22"/>
        </w:rPr>
        <w:t>)</w:t>
      </w:r>
      <w:r w:rsidRPr="0095181F">
        <w:rPr>
          <w:rFonts w:asciiTheme="minorHAnsi" w:hAnsiTheme="minorHAnsi" w:cstheme="minorHAnsi"/>
          <w:sz w:val="22"/>
          <w:szCs w:val="22"/>
        </w:rPr>
        <w:t xml:space="preserve"> the proposed activity requires? </w:t>
      </w:r>
      <w:r w:rsidR="00263E79">
        <w:rPr>
          <w:rFonts w:asciiTheme="minorHAnsi" w:hAnsiTheme="minorHAnsi" w:cstheme="minorHAnsi"/>
          <w:sz w:val="22"/>
          <w:szCs w:val="22"/>
        </w:rPr>
        <w:t>(</w:t>
      </w:r>
      <w:r w:rsidR="00033825">
        <w:rPr>
          <w:rFonts w:asciiTheme="minorHAnsi" w:hAnsiTheme="minorHAnsi" w:cstheme="minorHAnsi"/>
          <w:sz w:val="22"/>
          <w:szCs w:val="22"/>
        </w:rPr>
        <w:t>R</w:t>
      </w:r>
      <w:r w:rsidR="00263E79">
        <w:rPr>
          <w:rFonts w:asciiTheme="minorHAnsi" w:hAnsiTheme="minorHAnsi" w:cstheme="minorHAnsi"/>
          <w:sz w:val="22"/>
          <w:szCs w:val="22"/>
        </w:rPr>
        <w:t xml:space="preserve">efer to </w:t>
      </w:r>
      <w:hyperlink w:anchor="_Pre-Application_Recommendations" w:history="1">
        <w:r w:rsidR="00033825" w:rsidRPr="005C406D">
          <w:rPr>
            <w:rStyle w:val="Hyperlink"/>
            <w:rFonts w:asciiTheme="minorHAnsi" w:hAnsiTheme="minorHAnsi" w:cstheme="minorHAnsi"/>
            <w:b/>
            <w:sz w:val="22"/>
            <w:szCs w:val="22"/>
          </w:rPr>
          <w:t>Section 1.2</w:t>
        </w:r>
      </w:hyperlink>
      <w:r w:rsidR="00263E79" w:rsidRPr="005C406D">
        <w:rPr>
          <w:rFonts w:asciiTheme="minorHAnsi" w:hAnsiTheme="minorHAnsi" w:cstheme="minorHAnsi"/>
          <w:b/>
          <w:sz w:val="22"/>
          <w:szCs w:val="22"/>
        </w:rPr>
        <w:t xml:space="preserve"> </w:t>
      </w:r>
      <w:r w:rsidR="00263E79">
        <w:rPr>
          <w:rFonts w:asciiTheme="minorHAnsi" w:hAnsiTheme="minorHAnsi" w:cstheme="minorHAnsi"/>
          <w:sz w:val="22"/>
          <w:szCs w:val="22"/>
        </w:rPr>
        <w:t>above)</w:t>
      </w:r>
    </w:p>
    <w:p w14:paraId="246A8A0A"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31DABB7D" w14:textId="396AAD48" w:rsidR="007D13AD" w:rsidRPr="0095181F" w:rsidRDefault="007D13AD">
      <w:pPr>
        <w:pStyle w:val="BodyText"/>
        <w:spacing w:before="1" w:line="249" w:lineRule="auto"/>
        <w:ind w:left="215" w:hanging="10"/>
        <w:rPr>
          <w:rFonts w:asciiTheme="minorHAnsi" w:hAnsiTheme="minorHAnsi" w:cstheme="minorHAnsi"/>
          <w:sz w:val="22"/>
          <w:szCs w:val="22"/>
        </w:rPr>
      </w:pPr>
      <w:permStart w:id="2126513755" w:edGrp="everyone"/>
      <w:r w:rsidRPr="0095181F">
        <w:rPr>
          <w:rFonts w:asciiTheme="minorHAnsi" w:hAnsiTheme="minorHAnsi" w:cstheme="minorHAnsi"/>
          <w:sz w:val="22"/>
          <w:szCs w:val="22"/>
        </w:rPr>
        <w:t xml:space="preserve">Yes </w:t>
      </w:r>
      <w:sdt>
        <w:sdtPr>
          <w:rPr>
            <w:rFonts w:asciiTheme="minorHAnsi" w:hAnsiTheme="minorHAnsi" w:cstheme="minorHAnsi"/>
            <w:sz w:val="22"/>
            <w:szCs w:val="22"/>
          </w:rPr>
          <w:id w:val="-1754120775"/>
          <w14:checkbox>
            <w14:checked w14:val="0"/>
            <w14:checkedState w14:val="2612" w14:font="MS Gothic"/>
            <w14:uncheckedState w14:val="2610" w14:font="MS Gothic"/>
          </w14:checkbox>
        </w:sdtPr>
        <w:sdtEndPr/>
        <w:sdtContent>
          <w:r w:rsidR="00E352D6">
            <w:rPr>
              <w:rFonts w:ascii="MS Gothic" w:eastAsia="MS Gothic" w:hAnsi="MS Gothic" w:cstheme="minorHAnsi" w:hint="eastAsia"/>
              <w:sz w:val="22"/>
              <w:szCs w:val="22"/>
            </w:rPr>
            <w:t>☐</w:t>
          </w:r>
        </w:sdtContent>
      </w:sdt>
      <w:r w:rsidRPr="0095181F">
        <w:rPr>
          <w:rFonts w:asciiTheme="minorHAnsi" w:hAnsiTheme="minorHAnsi" w:cstheme="minorHAnsi"/>
          <w:sz w:val="22"/>
          <w:szCs w:val="22"/>
        </w:rPr>
        <w:t xml:space="preserve">     No </w:t>
      </w:r>
      <w:sdt>
        <w:sdtPr>
          <w:rPr>
            <w:rFonts w:asciiTheme="minorHAnsi" w:hAnsiTheme="minorHAnsi" w:cstheme="minorHAnsi"/>
            <w:sz w:val="22"/>
            <w:szCs w:val="22"/>
          </w:rPr>
          <w:id w:val="646791181"/>
          <w14:checkbox>
            <w14:checked w14:val="0"/>
            <w14:checkedState w14:val="2612" w14:font="MS Gothic"/>
            <w14:uncheckedState w14:val="2610" w14:font="MS Gothic"/>
          </w14:checkbox>
        </w:sdtPr>
        <w:sdtEndPr/>
        <w:sdtContent>
          <w:r w:rsidRPr="0095181F">
            <w:rPr>
              <w:rFonts w:ascii="Segoe UI Symbol" w:eastAsia="MS Gothic" w:hAnsi="Segoe UI Symbol" w:cs="Segoe UI Symbol"/>
              <w:sz w:val="22"/>
              <w:szCs w:val="22"/>
            </w:rPr>
            <w:t>☐</w:t>
          </w:r>
        </w:sdtContent>
      </w:sdt>
    </w:p>
    <w:permEnd w:id="2126513755"/>
    <w:p w14:paraId="57B9D418" w14:textId="77777777" w:rsidR="007D13AD" w:rsidRPr="0095181F" w:rsidRDefault="007D13AD">
      <w:pPr>
        <w:pStyle w:val="BodyText"/>
        <w:spacing w:before="1" w:line="249" w:lineRule="auto"/>
        <w:ind w:left="215" w:hanging="10"/>
        <w:rPr>
          <w:rFonts w:asciiTheme="minorHAnsi" w:hAnsiTheme="minorHAnsi" w:cstheme="minorHAnsi"/>
          <w:sz w:val="22"/>
          <w:szCs w:val="22"/>
        </w:rPr>
      </w:pPr>
    </w:p>
    <w:p w14:paraId="702D9F56" w14:textId="4F9FA159" w:rsidR="00B82849" w:rsidRPr="0095181F" w:rsidRDefault="0083429D">
      <w:pPr>
        <w:pStyle w:val="BodyText"/>
        <w:spacing w:before="1" w:line="249" w:lineRule="auto"/>
        <w:ind w:left="215" w:hanging="10"/>
        <w:rPr>
          <w:rFonts w:asciiTheme="minorHAnsi" w:hAnsiTheme="minorHAnsi" w:cstheme="minorHAnsi"/>
          <w:sz w:val="22"/>
          <w:szCs w:val="22"/>
        </w:rPr>
      </w:pPr>
      <w:r w:rsidRPr="0095181F">
        <w:rPr>
          <w:rFonts w:asciiTheme="minorHAnsi" w:hAnsiTheme="minorHAnsi" w:cstheme="minorHAnsi"/>
          <w:sz w:val="22"/>
          <w:szCs w:val="22"/>
        </w:rPr>
        <w:t xml:space="preserve">If </w:t>
      </w:r>
      <w:r w:rsidR="007D13AD" w:rsidRPr="0095181F">
        <w:rPr>
          <w:rFonts w:asciiTheme="minorHAnsi" w:hAnsiTheme="minorHAnsi" w:cstheme="minorHAnsi"/>
          <w:i/>
          <w:sz w:val="22"/>
          <w:szCs w:val="22"/>
        </w:rPr>
        <w:t>’Yes</w:t>
      </w:r>
      <w:r w:rsidR="007D13AD" w:rsidRPr="0095181F">
        <w:rPr>
          <w:rFonts w:asciiTheme="minorHAnsi" w:hAnsiTheme="minorHAnsi" w:cstheme="minorHAnsi"/>
          <w:sz w:val="22"/>
          <w:szCs w:val="22"/>
        </w:rPr>
        <w:t>’</w:t>
      </w:r>
      <w:r w:rsidRPr="0095181F">
        <w:rPr>
          <w:rFonts w:asciiTheme="minorHAnsi" w:hAnsiTheme="minorHAnsi" w:cstheme="minorHAnsi"/>
          <w:sz w:val="22"/>
          <w:szCs w:val="22"/>
        </w:rPr>
        <w:t>, please enclose a copy of this</w:t>
      </w:r>
      <w:r w:rsidRPr="0095181F">
        <w:rPr>
          <w:rFonts w:asciiTheme="minorHAnsi" w:hAnsiTheme="minorHAnsi" w:cstheme="minorHAnsi"/>
          <w:spacing w:val="-2"/>
          <w:sz w:val="22"/>
          <w:szCs w:val="22"/>
        </w:rPr>
        <w:t xml:space="preserve"> </w:t>
      </w:r>
      <w:r w:rsidRPr="0095181F">
        <w:rPr>
          <w:rFonts w:asciiTheme="minorHAnsi" w:hAnsiTheme="minorHAnsi" w:cstheme="minorHAnsi"/>
          <w:sz w:val="22"/>
          <w:szCs w:val="22"/>
        </w:rPr>
        <w:t>declaration.</w:t>
      </w:r>
    </w:p>
    <w:p w14:paraId="6DDDC268" w14:textId="482365B7" w:rsidR="007D13AD" w:rsidRPr="001669DD" w:rsidRDefault="007D13AD">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95181F" w14:paraId="6DDDF6AB" w14:textId="77777777" w:rsidTr="00873C46">
        <w:trPr>
          <w:trHeight w:val="640"/>
        </w:trPr>
        <w:tc>
          <w:tcPr>
            <w:tcW w:w="1788" w:type="dxa"/>
          </w:tcPr>
          <w:p w14:paraId="37889FC8" w14:textId="77777777" w:rsidR="00B82849" w:rsidRPr="0095181F" w:rsidRDefault="0083429D">
            <w:pPr>
              <w:pStyle w:val="TableParagraph"/>
              <w:spacing w:before="87" w:line="259" w:lineRule="auto"/>
              <w:ind w:left="107" w:right="550"/>
              <w:rPr>
                <w:rFonts w:asciiTheme="minorHAnsi" w:hAnsiTheme="minorHAnsi" w:cstheme="minorHAnsi"/>
                <w:b/>
                <w:sz w:val="20"/>
                <w:szCs w:val="20"/>
              </w:rPr>
            </w:pPr>
            <w:permStart w:id="1148600832" w:edGrp="everyone" w:colFirst="1" w:colLast="1"/>
            <w:r w:rsidRPr="0095181F">
              <w:rPr>
                <w:rFonts w:asciiTheme="minorHAnsi" w:hAnsiTheme="minorHAnsi" w:cstheme="minorHAnsi"/>
                <w:b/>
                <w:sz w:val="20"/>
                <w:szCs w:val="20"/>
              </w:rPr>
              <w:t>Document(s) Reference:</w:t>
            </w:r>
          </w:p>
        </w:tc>
        <w:tc>
          <w:tcPr>
            <w:tcW w:w="7475" w:type="dxa"/>
          </w:tcPr>
          <w:p w14:paraId="0F6697E5" w14:textId="77777777" w:rsidR="00B82849" w:rsidRPr="0095181F" w:rsidRDefault="00B82849">
            <w:pPr>
              <w:pStyle w:val="TableParagraph"/>
              <w:rPr>
                <w:rFonts w:asciiTheme="minorHAnsi" w:hAnsiTheme="minorHAnsi" w:cstheme="minorHAnsi"/>
                <w:sz w:val="20"/>
                <w:szCs w:val="20"/>
              </w:rPr>
            </w:pPr>
          </w:p>
        </w:tc>
      </w:tr>
      <w:permEnd w:id="1148600832"/>
    </w:tbl>
    <w:p w14:paraId="774CED16" w14:textId="77777777" w:rsidR="00B82849" w:rsidRPr="001669DD" w:rsidRDefault="00B82849">
      <w:pPr>
        <w:pStyle w:val="BodyText"/>
        <w:rPr>
          <w:rFonts w:asciiTheme="minorHAnsi" w:hAnsiTheme="minorHAnsi" w:cstheme="minorHAnsi"/>
          <w:sz w:val="22"/>
          <w:szCs w:val="22"/>
        </w:rPr>
      </w:pPr>
    </w:p>
    <w:p w14:paraId="5D3065A5" w14:textId="77777777" w:rsidR="00B82849" w:rsidRPr="001669DD" w:rsidRDefault="00B82849">
      <w:pPr>
        <w:pStyle w:val="BodyText"/>
        <w:rPr>
          <w:rFonts w:asciiTheme="minorHAnsi" w:hAnsiTheme="minorHAnsi" w:cstheme="minorHAnsi"/>
          <w:sz w:val="22"/>
          <w:szCs w:val="22"/>
        </w:rPr>
      </w:pPr>
    </w:p>
    <w:p w14:paraId="24B84023" w14:textId="77777777" w:rsidR="00B82849" w:rsidRPr="001669DD" w:rsidRDefault="00B82849">
      <w:pPr>
        <w:pStyle w:val="BodyText"/>
        <w:rPr>
          <w:rFonts w:asciiTheme="minorHAnsi" w:hAnsiTheme="minorHAnsi" w:cstheme="minorHAnsi"/>
          <w:sz w:val="22"/>
          <w:szCs w:val="22"/>
        </w:rPr>
      </w:pPr>
    </w:p>
    <w:p w14:paraId="4B814659" w14:textId="77777777" w:rsidR="00B82849" w:rsidRPr="001669DD" w:rsidRDefault="00B82849">
      <w:pPr>
        <w:pStyle w:val="BodyText"/>
        <w:rPr>
          <w:rFonts w:asciiTheme="minorHAnsi" w:hAnsiTheme="minorHAnsi" w:cstheme="minorHAnsi"/>
          <w:sz w:val="22"/>
          <w:szCs w:val="22"/>
        </w:rPr>
      </w:pPr>
    </w:p>
    <w:p w14:paraId="17245BAC" w14:textId="77777777" w:rsidR="00E06650" w:rsidRDefault="00E06650" w:rsidP="00C67DF7">
      <w:pPr>
        <w:rPr>
          <w:rFonts w:asciiTheme="minorHAnsi" w:hAnsiTheme="minorHAnsi" w:cstheme="minorHAnsi"/>
          <w:b/>
          <w:bCs/>
        </w:rPr>
        <w:sectPr w:rsidR="00E06650" w:rsidSect="00AC41F7">
          <w:headerReference w:type="even" r:id="rId31"/>
          <w:footerReference w:type="default" r:id="rId32"/>
          <w:headerReference w:type="first" r:id="rId33"/>
          <w:pgSz w:w="11900" w:h="16850"/>
          <w:pgMar w:top="1680" w:right="1120" w:bottom="520" w:left="1220" w:header="1483" w:footer="333" w:gutter="0"/>
          <w:cols w:space="720"/>
        </w:sectPr>
      </w:pPr>
    </w:p>
    <w:p w14:paraId="397490AF" w14:textId="73597C79" w:rsidR="00B82849" w:rsidRPr="00921179" w:rsidRDefault="00D83768">
      <w:pPr>
        <w:pStyle w:val="Heading2"/>
        <w:ind w:left="220"/>
        <w:rPr>
          <w:rFonts w:asciiTheme="minorHAnsi" w:hAnsiTheme="minorHAnsi" w:cstheme="minorHAnsi"/>
          <w:sz w:val="30"/>
          <w:szCs w:val="30"/>
        </w:rPr>
      </w:pPr>
      <w:bookmarkStart w:id="25" w:name="_Toc114063668"/>
      <w:r w:rsidRPr="00921179">
        <w:rPr>
          <w:rFonts w:asciiTheme="minorHAnsi" w:hAnsiTheme="minorHAnsi" w:cstheme="minorHAnsi"/>
          <w:noProof/>
          <w:sz w:val="30"/>
          <w:szCs w:val="30"/>
          <w:lang w:bidi="ar-SA"/>
        </w:rPr>
        <w:lastRenderedPageBreak/>
        <w:drawing>
          <wp:anchor distT="0" distB="0" distL="114300" distR="114300" simplePos="0" relativeHeight="251721728" behindDoc="1" locked="0" layoutInCell="1" allowOverlap="1" wp14:anchorId="4B091415" wp14:editId="4045DF97">
            <wp:simplePos x="0" y="0"/>
            <wp:positionH relativeFrom="margin">
              <wp:align>center</wp:align>
            </wp:positionH>
            <wp:positionV relativeFrom="paragraph">
              <wp:posOffset>-29119</wp:posOffset>
            </wp:positionV>
            <wp:extent cx="6551084" cy="283029"/>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551084" cy="283029"/>
                    </a:xfrm>
                    <a:prstGeom prst="rect">
                      <a:avLst/>
                    </a:prstGeom>
                  </pic:spPr>
                </pic:pic>
              </a:graphicData>
            </a:graphic>
            <wp14:sizeRelH relativeFrom="margin">
              <wp14:pctWidth>0</wp14:pctWidth>
            </wp14:sizeRelH>
            <wp14:sizeRelV relativeFrom="margin">
              <wp14:pctHeight>0</wp14:pctHeight>
            </wp14:sizeRelV>
          </wp:anchor>
        </w:drawing>
      </w:r>
      <w:r w:rsidR="0083429D" w:rsidRPr="00921179">
        <w:rPr>
          <w:rFonts w:asciiTheme="minorHAnsi" w:hAnsiTheme="minorHAnsi" w:cstheme="minorHAnsi"/>
          <w:sz w:val="30"/>
          <w:szCs w:val="30"/>
        </w:rPr>
        <w:t>Section D: About the Activity</w:t>
      </w:r>
      <w:bookmarkEnd w:id="25"/>
    </w:p>
    <w:p w14:paraId="6177229C" w14:textId="77777777" w:rsidR="001669DD" w:rsidRPr="001669DD" w:rsidRDefault="001669DD" w:rsidP="00744EBB">
      <w:pPr>
        <w:pStyle w:val="BodyText"/>
        <w:spacing w:before="4"/>
        <w:rPr>
          <w:rFonts w:asciiTheme="minorHAnsi" w:hAnsiTheme="minorHAnsi" w:cstheme="minorHAnsi"/>
          <w:color w:val="4F81BD" w:themeColor="accent1"/>
          <w:sz w:val="32"/>
          <w:szCs w:val="32"/>
        </w:rPr>
      </w:pPr>
    </w:p>
    <w:p w14:paraId="47DF66EF" w14:textId="08114DCE" w:rsidR="00B82849" w:rsidRPr="009D5717" w:rsidRDefault="0083429D" w:rsidP="00A2123B">
      <w:pPr>
        <w:pStyle w:val="Heading4"/>
        <w:numPr>
          <w:ilvl w:val="1"/>
          <w:numId w:val="24"/>
        </w:numPr>
        <w:tabs>
          <w:tab w:val="left" w:pos="589"/>
        </w:tabs>
        <w:spacing w:before="201"/>
        <w:rPr>
          <w:rFonts w:asciiTheme="minorHAnsi" w:hAnsiTheme="minorHAnsi" w:cstheme="minorHAnsi"/>
          <w:color w:val="00B0F0"/>
          <w:sz w:val="28"/>
          <w:szCs w:val="28"/>
        </w:rPr>
      </w:pPr>
      <w:r w:rsidRPr="009D5717">
        <w:rPr>
          <w:rFonts w:asciiTheme="minorHAnsi" w:hAnsiTheme="minorHAnsi" w:cstheme="minorHAnsi"/>
          <w:color w:val="00B0F0"/>
          <w:sz w:val="28"/>
          <w:szCs w:val="28"/>
        </w:rPr>
        <w:t>Description of the waste</w:t>
      </w:r>
      <w:r w:rsidRPr="009D5717">
        <w:rPr>
          <w:rFonts w:asciiTheme="minorHAnsi" w:hAnsiTheme="minorHAnsi" w:cstheme="minorHAnsi"/>
          <w:color w:val="00B0F0"/>
          <w:spacing w:val="-1"/>
          <w:sz w:val="28"/>
          <w:szCs w:val="28"/>
        </w:rPr>
        <w:t xml:space="preserve"> </w:t>
      </w:r>
      <w:r w:rsidRPr="009D5717">
        <w:rPr>
          <w:rFonts w:asciiTheme="minorHAnsi" w:hAnsiTheme="minorHAnsi" w:cstheme="minorHAnsi"/>
          <w:color w:val="00B0F0"/>
          <w:sz w:val="28"/>
          <w:szCs w:val="28"/>
        </w:rPr>
        <w:t>activity</w:t>
      </w:r>
      <w:r w:rsidR="00CF6144" w:rsidRPr="009D5717">
        <w:rPr>
          <w:rFonts w:asciiTheme="minorHAnsi" w:hAnsiTheme="minorHAnsi" w:cstheme="minorHAnsi"/>
          <w:color w:val="00B0F0"/>
          <w:sz w:val="28"/>
          <w:szCs w:val="28"/>
        </w:rPr>
        <w:t xml:space="preserve"> </w:t>
      </w:r>
      <w:r w:rsidR="00CF6144" w:rsidRPr="009D5717">
        <w:rPr>
          <w:rFonts w:asciiTheme="minorHAnsi" w:hAnsiTheme="minorHAnsi" w:cstheme="minorHAnsi"/>
          <w:b w:val="0"/>
          <w:color w:val="00B0F0"/>
          <w:sz w:val="28"/>
          <w:szCs w:val="28"/>
        </w:rPr>
        <w:t>[as per Article 10 (1) (</w:t>
      </w:r>
      <w:r w:rsidR="00A86DE8" w:rsidRPr="009D5717">
        <w:rPr>
          <w:rFonts w:asciiTheme="minorHAnsi" w:hAnsiTheme="minorHAnsi" w:cstheme="minorHAnsi"/>
          <w:b w:val="0"/>
          <w:color w:val="00B0F0"/>
          <w:sz w:val="28"/>
          <w:szCs w:val="28"/>
        </w:rPr>
        <w:t>j</w:t>
      </w:r>
      <w:r w:rsidR="00CF6144" w:rsidRPr="009D5717">
        <w:rPr>
          <w:rFonts w:asciiTheme="minorHAnsi" w:hAnsiTheme="minorHAnsi" w:cstheme="minorHAnsi"/>
          <w:b w:val="0"/>
          <w:color w:val="00B0F0"/>
          <w:sz w:val="28"/>
          <w:szCs w:val="28"/>
        </w:rPr>
        <w:t>) of the Regulations]</w:t>
      </w:r>
    </w:p>
    <w:p w14:paraId="607CC51A" w14:textId="77777777" w:rsidR="00B82849" w:rsidRPr="00E352D6" w:rsidRDefault="00B82849">
      <w:pPr>
        <w:pStyle w:val="BodyText"/>
        <w:spacing w:before="4"/>
        <w:rPr>
          <w:rFonts w:asciiTheme="minorHAnsi" w:hAnsiTheme="minorHAnsi" w:cstheme="minorHAnsi"/>
          <w:b/>
          <w:sz w:val="22"/>
          <w:szCs w:val="22"/>
        </w:rPr>
      </w:pPr>
    </w:p>
    <w:p w14:paraId="4695B633" w14:textId="1F6CA13B" w:rsidR="00B82849" w:rsidRPr="00E352D6" w:rsidRDefault="0083429D" w:rsidP="00E166B3">
      <w:pPr>
        <w:pStyle w:val="BodyText"/>
        <w:spacing w:line="247" w:lineRule="auto"/>
        <w:ind w:left="215" w:hanging="10"/>
        <w:rPr>
          <w:rFonts w:asciiTheme="minorHAnsi" w:hAnsiTheme="minorHAnsi" w:cstheme="minorHAnsi"/>
          <w:sz w:val="22"/>
          <w:szCs w:val="22"/>
        </w:rPr>
      </w:pPr>
      <w:r w:rsidRPr="00E352D6">
        <w:rPr>
          <w:rFonts w:asciiTheme="minorHAnsi" w:hAnsiTheme="minorHAnsi" w:cstheme="minorHAnsi"/>
          <w:sz w:val="22"/>
          <w:szCs w:val="22"/>
        </w:rPr>
        <w:t>Describe the nature of the waste related activity which is proposed to be carried on within the facility. (Continue on a separate sheet if necessary)</w:t>
      </w:r>
    </w:p>
    <w:p w14:paraId="787BA894" w14:textId="4BD190E6" w:rsidR="00B82849" w:rsidRPr="00E352D6" w:rsidRDefault="00B82849">
      <w:pPr>
        <w:pStyle w:val="BodyText"/>
        <w:spacing w:before="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822"/>
      </w:tblGrid>
      <w:tr w:rsidR="00B82849" w:rsidRPr="00E352D6" w14:paraId="684B24EE" w14:textId="77777777">
        <w:trPr>
          <w:trHeight w:val="433"/>
        </w:trPr>
        <w:tc>
          <w:tcPr>
            <w:tcW w:w="8822" w:type="dxa"/>
          </w:tcPr>
          <w:p w14:paraId="3AFF1EBE" w14:textId="3634C1ED"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90464896" w:edGrp="everyone" w:colFirst="0" w:colLast="0"/>
          </w:p>
        </w:tc>
      </w:tr>
      <w:tr w:rsidR="00B82849" w:rsidRPr="00E352D6" w14:paraId="6A98547A" w14:textId="77777777">
        <w:trPr>
          <w:trHeight w:val="438"/>
        </w:trPr>
        <w:tc>
          <w:tcPr>
            <w:tcW w:w="8822" w:type="dxa"/>
          </w:tcPr>
          <w:p w14:paraId="25D4AA5C" w14:textId="6AE06DEA"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7456842" w:edGrp="everyone" w:colFirst="0" w:colLast="0"/>
            <w:permEnd w:id="990464896"/>
          </w:p>
        </w:tc>
      </w:tr>
      <w:tr w:rsidR="00B82849" w:rsidRPr="00E352D6" w14:paraId="689EDDF8" w14:textId="77777777">
        <w:trPr>
          <w:trHeight w:val="434"/>
        </w:trPr>
        <w:tc>
          <w:tcPr>
            <w:tcW w:w="8822" w:type="dxa"/>
          </w:tcPr>
          <w:p w14:paraId="70EDA9FA" w14:textId="5EFEB71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72368775" w:edGrp="everyone" w:colFirst="0" w:colLast="0"/>
            <w:permEnd w:id="97456842"/>
          </w:p>
        </w:tc>
      </w:tr>
      <w:tr w:rsidR="00B82849" w:rsidRPr="00E352D6" w14:paraId="3CA35C9D" w14:textId="77777777">
        <w:trPr>
          <w:trHeight w:val="436"/>
        </w:trPr>
        <w:tc>
          <w:tcPr>
            <w:tcW w:w="8822" w:type="dxa"/>
          </w:tcPr>
          <w:p w14:paraId="31B66091" w14:textId="3F37AFE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638748627" w:edGrp="everyone" w:colFirst="0" w:colLast="0"/>
            <w:permEnd w:id="1072368775"/>
          </w:p>
        </w:tc>
      </w:tr>
      <w:tr w:rsidR="00B82849" w:rsidRPr="00E352D6" w14:paraId="37EE8965" w14:textId="77777777">
        <w:trPr>
          <w:trHeight w:val="436"/>
        </w:trPr>
        <w:tc>
          <w:tcPr>
            <w:tcW w:w="8822" w:type="dxa"/>
          </w:tcPr>
          <w:p w14:paraId="6224C6E1" w14:textId="2E3902D5"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918518156" w:edGrp="everyone" w:colFirst="0" w:colLast="0"/>
            <w:permEnd w:id="1638748627"/>
          </w:p>
        </w:tc>
      </w:tr>
      <w:tr w:rsidR="00B82849" w:rsidRPr="00E352D6" w14:paraId="55BB2BC1" w14:textId="77777777">
        <w:trPr>
          <w:trHeight w:val="434"/>
        </w:trPr>
        <w:tc>
          <w:tcPr>
            <w:tcW w:w="8822" w:type="dxa"/>
          </w:tcPr>
          <w:p w14:paraId="5519B17F" w14:textId="70121D0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563651471" w:edGrp="everyone" w:colFirst="0" w:colLast="0"/>
            <w:permEnd w:id="918518156"/>
          </w:p>
        </w:tc>
      </w:tr>
      <w:tr w:rsidR="00B82849" w:rsidRPr="00E352D6" w14:paraId="402D37DD" w14:textId="77777777">
        <w:trPr>
          <w:trHeight w:val="436"/>
        </w:trPr>
        <w:tc>
          <w:tcPr>
            <w:tcW w:w="8822" w:type="dxa"/>
          </w:tcPr>
          <w:p w14:paraId="088A640F" w14:textId="6991181C"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332213928" w:edGrp="everyone" w:colFirst="0" w:colLast="0"/>
            <w:permEnd w:id="1563651471"/>
          </w:p>
        </w:tc>
      </w:tr>
      <w:tr w:rsidR="00B82849" w:rsidRPr="00E352D6" w14:paraId="1D4811EF" w14:textId="77777777">
        <w:trPr>
          <w:trHeight w:val="436"/>
        </w:trPr>
        <w:tc>
          <w:tcPr>
            <w:tcW w:w="8822" w:type="dxa"/>
          </w:tcPr>
          <w:p w14:paraId="21C4FDC4" w14:textId="0008DD4F"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315459792" w:edGrp="everyone" w:colFirst="0" w:colLast="0"/>
            <w:permEnd w:id="332213928"/>
          </w:p>
        </w:tc>
      </w:tr>
      <w:tr w:rsidR="00B82849" w:rsidRPr="00E352D6" w14:paraId="14AB7805" w14:textId="77777777">
        <w:trPr>
          <w:trHeight w:val="436"/>
        </w:trPr>
        <w:tc>
          <w:tcPr>
            <w:tcW w:w="8822" w:type="dxa"/>
          </w:tcPr>
          <w:p w14:paraId="70E4CD78" w14:textId="04CE4F72" w:rsidR="00B82849" w:rsidRPr="000A3217" w:rsidRDefault="00B82849" w:rsidP="000A3217">
            <w:pPr>
              <w:pStyle w:val="TableParagraph"/>
              <w:spacing w:before="87" w:line="259" w:lineRule="auto"/>
              <w:ind w:left="107" w:right="682"/>
              <w:rPr>
                <w:rFonts w:asciiTheme="minorHAnsi" w:hAnsiTheme="minorHAnsi" w:cstheme="minorHAnsi"/>
                <w:b/>
                <w:sz w:val="20"/>
                <w:szCs w:val="20"/>
              </w:rPr>
            </w:pPr>
            <w:permStart w:id="1006582368" w:edGrp="everyone" w:colFirst="0" w:colLast="0"/>
            <w:permEnd w:id="1315459792"/>
          </w:p>
        </w:tc>
      </w:tr>
      <w:permEnd w:id="1006582368"/>
    </w:tbl>
    <w:p w14:paraId="6F483015" w14:textId="19CD3542" w:rsidR="00B82849" w:rsidRPr="00C7345F" w:rsidRDefault="00B82849">
      <w:pPr>
        <w:pStyle w:val="BodyText"/>
        <w:rPr>
          <w:rFonts w:asciiTheme="minorHAnsi" w:hAnsiTheme="minorHAnsi" w:cstheme="minorHAnsi"/>
          <w:sz w:val="22"/>
          <w:szCs w:val="22"/>
        </w:rPr>
      </w:pPr>
    </w:p>
    <w:p w14:paraId="3F698A84" w14:textId="67536E92" w:rsidR="00B82849" w:rsidRPr="00D83768" w:rsidRDefault="00B82849">
      <w:pPr>
        <w:pStyle w:val="BodyText"/>
        <w:spacing w:before="6"/>
        <w:rPr>
          <w:rFonts w:asciiTheme="minorHAnsi" w:hAnsiTheme="minorHAnsi" w:cstheme="minorHAnsi"/>
          <w:color w:val="4F81BD" w:themeColor="accent1"/>
          <w:sz w:val="22"/>
          <w:szCs w:val="22"/>
        </w:rPr>
      </w:pPr>
    </w:p>
    <w:p w14:paraId="4EF3D194" w14:textId="01D921DA" w:rsidR="00B82849" w:rsidRPr="009D5717" w:rsidRDefault="0083429D" w:rsidP="00A2123B">
      <w:pPr>
        <w:pStyle w:val="Heading4"/>
        <w:numPr>
          <w:ilvl w:val="1"/>
          <w:numId w:val="24"/>
        </w:numPr>
        <w:tabs>
          <w:tab w:val="left" w:pos="589"/>
        </w:tabs>
        <w:ind w:right="488"/>
        <w:jc w:val="both"/>
        <w:rPr>
          <w:rFonts w:asciiTheme="minorHAnsi" w:hAnsiTheme="minorHAnsi" w:cstheme="minorHAnsi"/>
          <w:color w:val="00B0F0"/>
          <w:sz w:val="28"/>
          <w:szCs w:val="28"/>
        </w:rPr>
      </w:pPr>
      <w:bookmarkStart w:id="26" w:name="_Is_an_Environmental"/>
      <w:bookmarkEnd w:id="26"/>
      <w:r w:rsidRPr="009D5717">
        <w:rPr>
          <w:rFonts w:asciiTheme="minorHAnsi" w:hAnsiTheme="minorHAnsi" w:cstheme="minorHAnsi"/>
          <w:color w:val="00B0F0"/>
          <w:sz w:val="28"/>
          <w:szCs w:val="28"/>
        </w:rPr>
        <w:t>Is an Environmental Impact Assessment (EIA) required for this</w:t>
      </w:r>
      <w:r w:rsidRPr="009D5717">
        <w:rPr>
          <w:rFonts w:asciiTheme="minorHAnsi" w:hAnsiTheme="minorHAnsi" w:cstheme="minorHAnsi"/>
          <w:color w:val="00B0F0"/>
          <w:spacing w:val="4"/>
          <w:sz w:val="28"/>
          <w:szCs w:val="28"/>
        </w:rPr>
        <w:t xml:space="preserve"> </w:t>
      </w:r>
      <w:r w:rsidRPr="009D5717">
        <w:rPr>
          <w:rFonts w:asciiTheme="minorHAnsi" w:hAnsiTheme="minorHAnsi" w:cstheme="minorHAnsi"/>
          <w:color w:val="00B0F0"/>
          <w:sz w:val="28"/>
          <w:szCs w:val="28"/>
        </w:rPr>
        <w:t>activity?</w:t>
      </w:r>
      <w:r w:rsidR="001D665B">
        <w:rPr>
          <w:rFonts w:asciiTheme="minorHAnsi" w:hAnsiTheme="minorHAnsi" w:cstheme="minorHAnsi"/>
          <w:color w:val="00B0F0"/>
          <w:sz w:val="28"/>
          <w:szCs w:val="28"/>
        </w:rPr>
        <w:t xml:space="preserve"> </w:t>
      </w:r>
      <w:r w:rsidR="006E2397" w:rsidRPr="009D5717">
        <w:rPr>
          <w:rFonts w:asciiTheme="minorHAnsi" w:hAnsiTheme="minorHAnsi" w:cstheme="minorHAnsi"/>
          <w:b w:val="0"/>
          <w:color w:val="00B0F0"/>
          <w:sz w:val="28"/>
          <w:szCs w:val="28"/>
        </w:rPr>
        <w:t>[as per Article 10 (1) (cc) of the Regulations]</w:t>
      </w:r>
    </w:p>
    <w:p w14:paraId="1CB135D3" w14:textId="77777777" w:rsidR="00BC0856" w:rsidRDefault="00BC0856" w:rsidP="00BC0856">
      <w:pPr>
        <w:pStyle w:val="BodyText"/>
        <w:tabs>
          <w:tab w:val="center" w:pos="4922"/>
        </w:tabs>
        <w:spacing w:before="1" w:line="249" w:lineRule="auto"/>
        <w:ind w:firstLine="284"/>
        <w:rPr>
          <w:rFonts w:asciiTheme="minorHAnsi" w:hAnsiTheme="minorHAnsi" w:cstheme="minorHAnsi"/>
          <w:sz w:val="22"/>
          <w:szCs w:val="22"/>
        </w:rPr>
      </w:pPr>
    </w:p>
    <w:p w14:paraId="0A16DB62" w14:textId="284F9808" w:rsidR="00686109" w:rsidRPr="00E352D6" w:rsidRDefault="00A86DE8" w:rsidP="00BC0856">
      <w:pPr>
        <w:pStyle w:val="BodyText"/>
        <w:tabs>
          <w:tab w:val="center" w:pos="4922"/>
        </w:tabs>
        <w:spacing w:before="1" w:line="249" w:lineRule="auto"/>
        <w:ind w:firstLine="284"/>
        <w:rPr>
          <w:rFonts w:asciiTheme="minorHAnsi" w:hAnsiTheme="minorHAnsi" w:cstheme="minorHAnsi"/>
          <w:sz w:val="22"/>
          <w:szCs w:val="22"/>
        </w:rPr>
      </w:pPr>
      <w:r w:rsidRPr="00E352D6">
        <w:rPr>
          <w:rFonts w:asciiTheme="minorHAnsi" w:hAnsiTheme="minorHAnsi" w:cstheme="minorHAnsi"/>
          <w:sz w:val="22"/>
          <w:szCs w:val="22"/>
        </w:rPr>
        <w:t xml:space="preserve">Yes </w:t>
      </w:r>
      <w:permStart w:id="1727813770" w:edGrp="everyone"/>
      <w:sdt>
        <w:sdtPr>
          <w:rPr>
            <w:rFonts w:asciiTheme="minorHAnsi" w:hAnsiTheme="minorHAnsi" w:cstheme="minorHAnsi"/>
            <w:sz w:val="22"/>
            <w:szCs w:val="22"/>
          </w:rPr>
          <w:id w:val="-759762434"/>
          <w14:checkbox>
            <w14:checked w14:val="0"/>
            <w14:checkedState w14:val="2612" w14:font="MS Gothic"/>
            <w14:uncheckedState w14:val="2610" w14:font="MS Gothic"/>
          </w14:checkbox>
        </w:sdtPr>
        <w:sdtEndPr/>
        <w:sdtContent>
          <w:r w:rsidRPr="00E352D6">
            <w:rPr>
              <w:rFonts w:ascii="Segoe UI Symbol" w:eastAsia="MS Gothic" w:hAnsi="Segoe UI Symbol" w:cs="Segoe UI Symbol"/>
              <w:sz w:val="22"/>
              <w:szCs w:val="22"/>
            </w:rPr>
            <w:t>☐</w:t>
          </w:r>
        </w:sdtContent>
      </w:sdt>
      <w:r w:rsidRPr="00E352D6">
        <w:rPr>
          <w:rFonts w:asciiTheme="minorHAnsi" w:hAnsiTheme="minorHAnsi" w:cstheme="minorHAnsi"/>
          <w:sz w:val="22"/>
          <w:szCs w:val="22"/>
        </w:rPr>
        <w:t xml:space="preserve">     No </w:t>
      </w:r>
      <w:sdt>
        <w:sdtPr>
          <w:rPr>
            <w:rFonts w:asciiTheme="minorHAnsi" w:hAnsiTheme="minorHAnsi" w:cstheme="minorHAnsi"/>
            <w:sz w:val="22"/>
            <w:szCs w:val="22"/>
          </w:rPr>
          <w:id w:val="2026522317"/>
          <w14:checkbox>
            <w14:checked w14:val="0"/>
            <w14:checkedState w14:val="2612" w14:font="MS Gothic"/>
            <w14:uncheckedState w14:val="2610" w14:font="MS Gothic"/>
          </w14:checkbox>
        </w:sdtPr>
        <w:sdtEndPr/>
        <w:sdtContent>
          <w:r w:rsidR="00BC0856">
            <w:rPr>
              <w:rFonts w:ascii="MS Gothic" w:eastAsia="MS Gothic" w:hAnsi="MS Gothic" w:cstheme="minorHAnsi" w:hint="eastAsia"/>
              <w:sz w:val="22"/>
              <w:szCs w:val="22"/>
            </w:rPr>
            <w:t>☐</w:t>
          </w:r>
        </w:sdtContent>
      </w:sdt>
      <w:permEnd w:id="1727813770"/>
    </w:p>
    <w:p w14:paraId="0883755B" w14:textId="2EF138E1" w:rsidR="00686109" w:rsidRPr="00E352D6" w:rsidRDefault="00686109" w:rsidP="005055E5">
      <w:pPr>
        <w:pStyle w:val="BodyText"/>
        <w:spacing w:before="1" w:line="249" w:lineRule="auto"/>
        <w:ind w:firstLine="284"/>
        <w:rPr>
          <w:rFonts w:asciiTheme="minorHAnsi" w:hAnsiTheme="minorHAnsi" w:cstheme="minorHAnsi"/>
          <w:sz w:val="22"/>
          <w:szCs w:val="22"/>
        </w:rPr>
      </w:pPr>
    </w:p>
    <w:p w14:paraId="539B8031" w14:textId="33063CF9" w:rsidR="00B82849" w:rsidRPr="005E6A18" w:rsidRDefault="0083429D" w:rsidP="005E6A18">
      <w:pPr>
        <w:pStyle w:val="ListParagraph"/>
        <w:rPr>
          <w:rFonts w:asciiTheme="minorHAnsi" w:hAnsiTheme="minorHAnsi" w:cstheme="minorHAnsi"/>
        </w:rPr>
      </w:pPr>
      <w:r w:rsidRPr="005E6A18">
        <w:rPr>
          <w:rFonts w:asciiTheme="minorHAnsi" w:hAnsiTheme="minorHAnsi" w:cstheme="minorHAnsi"/>
        </w:rPr>
        <w:t xml:space="preserve">If </w:t>
      </w:r>
      <w:r w:rsidR="00A86DE8" w:rsidRPr="005E6A18">
        <w:rPr>
          <w:rFonts w:asciiTheme="minorHAnsi" w:hAnsiTheme="minorHAnsi" w:cstheme="minorHAnsi"/>
          <w:i/>
        </w:rPr>
        <w:t>‘Yes’</w:t>
      </w:r>
      <w:r w:rsidRPr="005E6A18">
        <w:rPr>
          <w:rFonts w:asciiTheme="minorHAnsi" w:hAnsiTheme="minorHAnsi" w:cstheme="minorHAnsi"/>
        </w:rPr>
        <w:t>, please enclose a copy of the E</w:t>
      </w:r>
      <w:r w:rsidR="001B0B00" w:rsidRPr="005E6A18">
        <w:rPr>
          <w:rFonts w:asciiTheme="minorHAnsi" w:hAnsiTheme="minorHAnsi" w:cstheme="minorHAnsi"/>
        </w:rPr>
        <w:t>nvironmental Impact Assessment Report (EIAR).</w:t>
      </w:r>
    </w:p>
    <w:p w14:paraId="2D6E2E6E" w14:textId="1783A2D3" w:rsidR="00B82849" w:rsidRPr="00C7345F" w:rsidRDefault="00B82849">
      <w:pPr>
        <w:pStyle w:val="BodyText"/>
        <w:spacing w:before="9"/>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034"/>
      </w:tblGrid>
      <w:tr w:rsidR="00B82849" w:rsidRPr="00E352D6" w14:paraId="3AC08840" w14:textId="77777777">
        <w:trPr>
          <w:trHeight w:val="638"/>
        </w:trPr>
        <w:tc>
          <w:tcPr>
            <w:tcW w:w="1788" w:type="dxa"/>
          </w:tcPr>
          <w:p w14:paraId="76F7F026" w14:textId="77777777" w:rsidR="00B82849" w:rsidRPr="00E352D6" w:rsidRDefault="0083429D">
            <w:pPr>
              <w:pStyle w:val="TableParagraph"/>
              <w:spacing w:before="87" w:line="259" w:lineRule="auto"/>
              <w:ind w:left="107" w:right="550"/>
              <w:rPr>
                <w:rFonts w:asciiTheme="minorHAnsi" w:hAnsiTheme="minorHAnsi" w:cstheme="minorHAnsi"/>
                <w:b/>
                <w:sz w:val="20"/>
                <w:szCs w:val="20"/>
              </w:rPr>
            </w:pPr>
            <w:permStart w:id="635387081" w:edGrp="everyone"/>
            <w:r w:rsidRPr="00E352D6">
              <w:rPr>
                <w:rFonts w:asciiTheme="minorHAnsi" w:hAnsiTheme="minorHAnsi" w:cstheme="minorHAnsi"/>
                <w:b/>
                <w:sz w:val="20"/>
                <w:szCs w:val="20"/>
              </w:rPr>
              <w:t>Document(s) Reference:</w:t>
            </w:r>
          </w:p>
        </w:tc>
        <w:tc>
          <w:tcPr>
            <w:tcW w:w="7034" w:type="dxa"/>
          </w:tcPr>
          <w:p w14:paraId="20C4D8DE" w14:textId="30A7CC10"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bl>
    <w:p w14:paraId="0737E3A8" w14:textId="6A9E6D17" w:rsidR="00B82849" w:rsidRPr="00C7345F" w:rsidRDefault="00B82849">
      <w:pPr>
        <w:pStyle w:val="BodyText"/>
        <w:rPr>
          <w:rFonts w:asciiTheme="minorHAnsi" w:hAnsiTheme="minorHAnsi" w:cstheme="minorHAnsi"/>
          <w:sz w:val="22"/>
          <w:szCs w:val="22"/>
        </w:rPr>
      </w:pPr>
    </w:p>
    <w:permEnd w:id="635387081"/>
    <w:p w14:paraId="13538634" w14:textId="59EAA4D5" w:rsidR="00A86DE8" w:rsidRPr="00E352D6" w:rsidRDefault="00A86DE8" w:rsidP="00A86DE8">
      <w:pPr>
        <w:pStyle w:val="BodyText"/>
        <w:spacing w:line="261" w:lineRule="auto"/>
        <w:ind w:left="220" w:right="1014"/>
        <w:rPr>
          <w:rFonts w:asciiTheme="minorHAnsi" w:hAnsiTheme="minorHAnsi" w:cstheme="minorHAnsi"/>
          <w:sz w:val="22"/>
          <w:szCs w:val="22"/>
        </w:rPr>
      </w:pPr>
      <w:r w:rsidRPr="00E352D6">
        <w:rPr>
          <w:rFonts w:asciiTheme="minorHAnsi" w:hAnsiTheme="minorHAnsi" w:cstheme="minorHAnsi"/>
          <w:sz w:val="22"/>
          <w:szCs w:val="22"/>
        </w:rPr>
        <w:t>For more information</w:t>
      </w:r>
      <w:r w:rsidR="00A0765B" w:rsidRPr="00E352D6">
        <w:rPr>
          <w:rFonts w:asciiTheme="minorHAnsi" w:hAnsiTheme="minorHAnsi" w:cstheme="minorHAnsi"/>
          <w:sz w:val="22"/>
          <w:szCs w:val="22"/>
        </w:rPr>
        <w:t xml:space="preserve"> on EIARs</w:t>
      </w:r>
      <w:r w:rsidRPr="00E352D6">
        <w:rPr>
          <w:rFonts w:asciiTheme="minorHAnsi" w:hAnsiTheme="minorHAnsi" w:cstheme="minorHAnsi"/>
          <w:sz w:val="22"/>
          <w:szCs w:val="22"/>
        </w:rPr>
        <w:t xml:space="preserve"> please </w:t>
      </w:r>
      <w:r w:rsidR="00D05649" w:rsidRPr="00E352D6">
        <w:rPr>
          <w:rFonts w:asciiTheme="minorHAnsi" w:hAnsiTheme="minorHAnsi" w:cstheme="minorHAnsi"/>
          <w:sz w:val="22"/>
          <w:szCs w:val="22"/>
        </w:rPr>
        <w:t xml:space="preserve">click on </w:t>
      </w:r>
      <w:r w:rsidR="00A0765B" w:rsidRPr="00E352D6">
        <w:rPr>
          <w:rFonts w:asciiTheme="minorHAnsi" w:hAnsiTheme="minorHAnsi" w:cstheme="minorHAnsi"/>
          <w:sz w:val="22"/>
          <w:szCs w:val="22"/>
        </w:rPr>
        <w:t>following link</w:t>
      </w:r>
      <w:r w:rsidRPr="00E352D6">
        <w:rPr>
          <w:rFonts w:asciiTheme="minorHAnsi" w:hAnsiTheme="minorHAnsi" w:cstheme="minorHAnsi"/>
          <w:sz w:val="22"/>
          <w:szCs w:val="22"/>
        </w:rPr>
        <w:t xml:space="preserve">: </w:t>
      </w:r>
    </w:p>
    <w:p w14:paraId="0650331D" w14:textId="435998A5" w:rsidR="00A86DE8" w:rsidRPr="00E352D6" w:rsidRDefault="00A86DE8" w:rsidP="00A86DE8">
      <w:pPr>
        <w:pStyle w:val="BodyText"/>
        <w:rPr>
          <w:rFonts w:asciiTheme="minorHAnsi" w:hAnsiTheme="minorHAnsi" w:cstheme="minorHAnsi"/>
          <w:sz w:val="22"/>
          <w:szCs w:val="22"/>
        </w:rPr>
      </w:pPr>
      <w:r w:rsidRPr="00E352D6">
        <w:rPr>
          <w:rFonts w:asciiTheme="minorHAnsi" w:hAnsiTheme="minorHAnsi" w:cstheme="minorHAnsi"/>
          <w:sz w:val="22"/>
          <w:szCs w:val="22"/>
        </w:rPr>
        <w:t xml:space="preserve">    </w:t>
      </w:r>
      <w:hyperlink r:id="rId35" w:history="1">
        <w:r w:rsidR="00E3428F" w:rsidRPr="00E352D6">
          <w:rPr>
            <w:rStyle w:val="Hyperlink"/>
            <w:rFonts w:asciiTheme="minorHAnsi" w:hAnsiTheme="minorHAnsi" w:cstheme="minorHAnsi"/>
            <w:sz w:val="22"/>
            <w:szCs w:val="22"/>
          </w:rPr>
          <w:t>https://www.epa.ie/publications/monitoring--assessment/assessment/EPA_EIAR_Guidelines.pdf</w:t>
        </w:r>
      </w:hyperlink>
    </w:p>
    <w:p w14:paraId="63E54D84" w14:textId="77777777" w:rsidR="00B82849" w:rsidRPr="00C7345F" w:rsidRDefault="00B82849">
      <w:pPr>
        <w:pStyle w:val="BodyText"/>
        <w:rPr>
          <w:rFonts w:asciiTheme="minorHAnsi" w:hAnsiTheme="minorHAnsi" w:cstheme="minorHAnsi"/>
          <w:sz w:val="22"/>
          <w:szCs w:val="22"/>
        </w:rPr>
      </w:pPr>
    </w:p>
    <w:p w14:paraId="6EDB9DA3" w14:textId="77777777" w:rsidR="00B82849" w:rsidRPr="009D5717" w:rsidRDefault="00B82849">
      <w:pPr>
        <w:pStyle w:val="BodyText"/>
        <w:spacing w:before="2"/>
        <w:rPr>
          <w:rFonts w:asciiTheme="minorHAnsi" w:hAnsiTheme="minorHAnsi" w:cstheme="minorHAnsi"/>
          <w:color w:val="00B0F0"/>
          <w:sz w:val="22"/>
          <w:szCs w:val="22"/>
        </w:rPr>
      </w:pPr>
    </w:p>
    <w:p w14:paraId="7A3B6A80" w14:textId="582C163D" w:rsidR="00B82849" w:rsidRPr="009D5717" w:rsidRDefault="0083429D" w:rsidP="00A2123B">
      <w:pPr>
        <w:pStyle w:val="Heading4"/>
        <w:numPr>
          <w:ilvl w:val="1"/>
          <w:numId w:val="24"/>
        </w:numPr>
        <w:tabs>
          <w:tab w:val="left" w:pos="589"/>
        </w:tabs>
        <w:rPr>
          <w:rFonts w:asciiTheme="minorHAnsi" w:hAnsiTheme="minorHAnsi" w:cstheme="minorHAnsi"/>
          <w:color w:val="00B0F0"/>
          <w:sz w:val="28"/>
          <w:szCs w:val="28"/>
        </w:rPr>
      </w:pPr>
      <w:r w:rsidRPr="009D5717">
        <w:rPr>
          <w:rFonts w:asciiTheme="minorHAnsi" w:hAnsiTheme="minorHAnsi" w:cstheme="minorHAnsi"/>
          <w:color w:val="00B0F0"/>
          <w:sz w:val="28"/>
          <w:szCs w:val="28"/>
        </w:rPr>
        <w:t>Class or classes of the waste</w:t>
      </w:r>
      <w:r w:rsidRPr="009D5717">
        <w:rPr>
          <w:rFonts w:asciiTheme="minorHAnsi" w:hAnsiTheme="minorHAnsi" w:cstheme="minorHAnsi"/>
          <w:color w:val="00B0F0"/>
          <w:spacing w:val="-5"/>
          <w:sz w:val="28"/>
          <w:szCs w:val="28"/>
        </w:rPr>
        <w:t xml:space="preserve"> </w:t>
      </w:r>
      <w:r w:rsidRPr="009D5717">
        <w:rPr>
          <w:rFonts w:asciiTheme="minorHAnsi" w:hAnsiTheme="minorHAnsi" w:cstheme="minorHAnsi"/>
          <w:color w:val="00B0F0"/>
          <w:sz w:val="28"/>
          <w:szCs w:val="28"/>
        </w:rPr>
        <w:t>activity</w:t>
      </w:r>
      <w:r w:rsidR="00971198" w:rsidRPr="009D5717">
        <w:rPr>
          <w:rFonts w:asciiTheme="minorHAnsi" w:hAnsiTheme="minorHAnsi" w:cstheme="minorHAnsi"/>
          <w:color w:val="00B0F0"/>
          <w:sz w:val="28"/>
          <w:szCs w:val="28"/>
        </w:rPr>
        <w:t xml:space="preserve"> </w:t>
      </w:r>
      <w:r w:rsidR="00CC6052" w:rsidRPr="009D5717">
        <w:rPr>
          <w:rFonts w:asciiTheme="minorHAnsi" w:hAnsiTheme="minorHAnsi" w:cstheme="minorHAnsi"/>
          <w:color w:val="00B0F0"/>
          <w:sz w:val="28"/>
          <w:szCs w:val="28"/>
        </w:rPr>
        <w:t xml:space="preserve">as per </w:t>
      </w:r>
      <w:r w:rsidR="00CC6052" w:rsidRPr="009D5717">
        <w:rPr>
          <w:rFonts w:asciiTheme="minorHAnsi" w:hAnsiTheme="minorHAnsi" w:cstheme="minorHAnsi"/>
          <w:b w:val="0"/>
          <w:color w:val="00B0F0"/>
          <w:sz w:val="28"/>
          <w:szCs w:val="28"/>
        </w:rPr>
        <w:t>[Article 10 (1) (l) of the Regulations]</w:t>
      </w:r>
    </w:p>
    <w:p w14:paraId="5471AD1B" w14:textId="3E578D4B" w:rsidR="00B82849" w:rsidRPr="00C7345F" w:rsidRDefault="00B82849">
      <w:pPr>
        <w:pStyle w:val="BodyText"/>
        <w:spacing w:before="4"/>
        <w:rPr>
          <w:rFonts w:asciiTheme="minorHAnsi" w:hAnsiTheme="minorHAnsi" w:cstheme="minorHAnsi"/>
          <w:b/>
          <w:sz w:val="22"/>
          <w:szCs w:val="22"/>
        </w:rPr>
      </w:pPr>
    </w:p>
    <w:p w14:paraId="280AC159" w14:textId="66035A34" w:rsidR="00B82849" w:rsidRPr="00E352D6" w:rsidRDefault="0083429D" w:rsidP="00774F1E">
      <w:pPr>
        <w:pStyle w:val="BodyText"/>
        <w:ind w:left="206" w:right="488" w:firstLine="78"/>
        <w:jc w:val="both"/>
        <w:rPr>
          <w:rFonts w:asciiTheme="minorHAnsi" w:hAnsiTheme="minorHAnsi" w:cstheme="minorHAnsi"/>
          <w:sz w:val="22"/>
          <w:szCs w:val="22"/>
        </w:rPr>
      </w:pPr>
      <w:r w:rsidRPr="00E352D6">
        <w:rPr>
          <w:rFonts w:asciiTheme="minorHAnsi" w:hAnsiTheme="minorHAnsi" w:cstheme="minorHAnsi"/>
          <w:sz w:val="22"/>
          <w:szCs w:val="22"/>
        </w:rPr>
        <w:t>Identify the class or classes of activity that will take place at the facility, in accordance with</w:t>
      </w:r>
      <w:r w:rsidR="001B0B00">
        <w:rPr>
          <w:rFonts w:asciiTheme="minorHAnsi" w:hAnsiTheme="minorHAnsi" w:cstheme="minorHAnsi"/>
          <w:sz w:val="22"/>
          <w:szCs w:val="22"/>
        </w:rPr>
        <w:t>:</w:t>
      </w:r>
    </w:p>
    <w:p w14:paraId="3FA83352" w14:textId="77777777" w:rsidR="00B82849" w:rsidRPr="00E352D6" w:rsidRDefault="00B82849" w:rsidP="0063581E">
      <w:pPr>
        <w:pStyle w:val="BodyText"/>
        <w:spacing w:before="5"/>
        <w:jc w:val="both"/>
        <w:rPr>
          <w:rFonts w:asciiTheme="minorHAnsi" w:hAnsiTheme="minorHAnsi" w:cstheme="minorHAnsi"/>
          <w:sz w:val="22"/>
          <w:szCs w:val="22"/>
        </w:rPr>
      </w:pPr>
    </w:p>
    <w:p w14:paraId="32C5AF46" w14:textId="1555A4DC" w:rsidR="00B82849" w:rsidRPr="00E352D6" w:rsidRDefault="0083429D" w:rsidP="00A2123B">
      <w:pPr>
        <w:pStyle w:val="ListParagraph"/>
        <w:numPr>
          <w:ilvl w:val="2"/>
          <w:numId w:val="24"/>
        </w:numPr>
        <w:tabs>
          <w:tab w:val="left" w:pos="1480"/>
          <w:tab w:val="left" w:pos="1481"/>
        </w:tabs>
        <w:spacing w:before="1" w:line="247" w:lineRule="auto"/>
        <w:ind w:right="963"/>
        <w:jc w:val="both"/>
        <w:rPr>
          <w:rFonts w:asciiTheme="minorHAnsi" w:hAnsiTheme="minorHAnsi" w:cstheme="minorHAnsi"/>
          <w:b/>
        </w:rPr>
      </w:pPr>
      <w:r w:rsidRPr="00E352D6">
        <w:rPr>
          <w:rFonts w:asciiTheme="minorHAnsi" w:hAnsiTheme="minorHAnsi" w:cstheme="minorHAnsi"/>
        </w:rPr>
        <w:t>Disposal and Recovery Operations as per the Third and Fourth Schedules of</w:t>
      </w:r>
      <w:r w:rsidRPr="00E352D6">
        <w:rPr>
          <w:rFonts w:asciiTheme="minorHAnsi" w:hAnsiTheme="minorHAnsi" w:cstheme="minorHAnsi"/>
          <w:spacing w:val="-21"/>
        </w:rPr>
        <w:t xml:space="preserve"> </w:t>
      </w:r>
      <w:r w:rsidRPr="00E352D6">
        <w:rPr>
          <w:rFonts w:asciiTheme="minorHAnsi" w:hAnsiTheme="minorHAnsi" w:cstheme="minorHAnsi"/>
        </w:rPr>
        <w:t>the Waste Management Act 1996 as amended</w:t>
      </w:r>
      <w:r w:rsidRPr="00B77060">
        <w:rPr>
          <w:rFonts w:asciiTheme="minorHAnsi" w:hAnsiTheme="minorHAnsi" w:cstheme="minorHAnsi"/>
          <w:b/>
        </w:rPr>
        <w:t xml:space="preserve"> (</w:t>
      </w:r>
      <w:hyperlink w:anchor="_APPENDIX_2_DISPOSAL"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2</w:t>
        </w:r>
      </w:hyperlink>
      <w:r w:rsidR="00295B7C">
        <w:rPr>
          <w:rFonts w:asciiTheme="minorHAnsi" w:hAnsiTheme="minorHAnsi" w:cstheme="minorHAnsi"/>
          <w:b/>
        </w:rPr>
        <w:t>)</w:t>
      </w:r>
      <w:r w:rsidR="00971198" w:rsidRPr="00E352D6">
        <w:rPr>
          <w:rFonts w:asciiTheme="minorHAnsi" w:hAnsiTheme="minorHAnsi" w:cstheme="minorHAnsi"/>
          <w:spacing w:val="-6"/>
        </w:rPr>
        <w:t xml:space="preserve">, </w:t>
      </w:r>
      <w:r w:rsidRPr="00E352D6">
        <w:rPr>
          <w:rFonts w:asciiTheme="minorHAnsi" w:hAnsiTheme="minorHAnsi" w:cstheme="minorHAnsi"/>
          <w:b/>
          <w:u w:val="thick"/>
        </w:rPr>
        <w:t>and</w:t>
      </w:r>
    </w:p>
    <w:p w14:paraId="64E1EC24" w14:textId="4742A24D" w:rsidR="00B82849" w:rsidRPr="00E352D6" w:rsidRDefault="0083429D" w:rsidP="00A2123B">
      <w:pPr>
        <w:pStyle w:val="ListParagraph"/>
        <w:numPr>
          <w:ilvl w:val="2"/>
          <w:numId w:val="24"/>
        </w:numPr>
        <w:tabs>
          <w:tab w:val="left" w:pos="1480"/>
          <w:tab w:val="left" w:pos="1481"/>
        </w:tabs>
        <w:spacing w:before="233"/>
        <w:ind w:right="488"/>
        <w:jc w:val="both"/>
        <w:rPr>
          <w:rFonts w:asciiTheme="minorHAnsi" w:hAnsiTheme="minorHAnsi" w:cstheme="minorHAnsi"/>
          <w:b/>
        </w:rPr>
      </w:pPr>
      <w:r w:rsidRPr="00E352D6">
        <w:rPr>
          <w:rFonts w:asciiTheme="minorHAnsi" w:hAnsiTheme="minorHAnsi" w:cstheme="minorHAnsi"/>
        </w:rPr>
        <w:t xml:space="preserve">Classes of Activity subject to waste facility permit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uthority as per Part I of the Third Schedule of the Regulations</w:t>
      </w:r>
      <w:r w:rsidRPr="00B77060">
        <w:rPr>
          <w:rFonts w:asciiTheme="minorHAnsi" w:hAnsiTheme="minorHAnsi" w:cstheme="minorHAnsi"/>
          <w:b/>
        </w:rPr>
        <w:t xml:space="preserve"> (</w:t>
      </w:r>
      <w:hyperlink w:anchor="_APPENDIX_3." w:history="1">
        <w:r w:rsidRPr="00B77060">
          <w:rPr>
            <w:rStyle w:val="Hyperlink"/>
            <w:rFonts w:asciiTheme="minorHAnsi" w:hAnsiTheme="minorHAnsi" w:cstheme="minorHAnsi"/>
            <w:b/>
          </w:rPr>
          <w:t xml:space="preserve">see Appendix </w:t>
        </w:r>
        <w:r w:rsidR="003014F2" w:rsidRPr="00B77060">
          <w:rPr>
            <w:rStyle w:val="Hyperlink"/>
            <w:rFonts w:asciiTheme="minorHAnsi" w:hAnsiTheme="minorHAnsi" w:cstheme="minorHAnsi"/>
            <w:b/>
          </w:rPr>
          <w:t>3</w:t>
        </w:r>
      </w:hyperlink>
      <w:r w:rsidRPr="00B77060">
        <w:rPr>
          <w:rFonts w:asciiTheme="minorHAnsi" w:hAnsiTheme="minorHAnsi" w:cstheme="minorHAnsi"/>
          <w:b/>
        </w:rPr>
        <w:t>)</w:t>
      </w:r>
      <w:r w:rsidR="00971198" w:rsidRPr="00E352D6">
        <w:rPr>
          <w:rFonts w:asciiTheme="minorHAnsi" w:hAnsiTheme="minorHAnsi" w:cstheme="minorHAnsi"/>
        </w:rPr>
        <w:t>,</w:t>
      </w:r>
      <w:r w:rsidRPr="00E352D6">
        <w:rPr>
          <w:rFonts w:asciiTheme="minorHAnsi" w:hAnsiTheme="minorHAnsi" w:cstheme="minorHAnsi"/>
          <w:spacing w:val="-2"/>
        </w:rPr>
        <w:t xml:space="preserve"> </w:t>
      </w:r>
      <w:r w:rsidRPr="00E352D6">
        <w:rPr>
          <w:rFonts w:asciiTheme="minorHAnsi" w:hAnsiTheme="minorHAnsi" w:cstheme="minorHAnsi"/>
          <w:b/>
          <w:u w:val="thick"/>
        </w:rPr>
        <w:t>or</w:t>
      </w:r>
    </w:p>
    <w:p w14:paraId="4A2D0781" w14:textId="17141C2D" w:rsidR="00B82849" w:rsidRPr="00E352D6" w:rsidRDefault="0083429D" w:rsidP="00A2123B">
      <w:pPr>
        <w:pStyle w:val="ListParagraph"/>
        <w:numPr>
          <w:ilvl w:val="2"/>
          <w:numId w:val="24"/>
        </w:numPr>
        <w:tabs>
          <w:tab w:val="left" w:pos="1480"/>
          <w:tab w:val="left" w:pos="1481"/>
        </w:tabs>
        <w:spacing w:before="216" w:line="237" w:lineRule="auto"/>
        <w:ind w:right="488"/>
        <w:jc w:val="both"/>
        <w:rPr>
          <w:rFonts w:asciiTheme="minorHAnsi" w:hAnsiTheme="minorHAnsi" w:cstheme="minorHAnsi"/>
        </w:rPr>
      </w:pPr>
      <w:r w:rsidRPr="00E352D6">
        <w:rPr>
          <w:rFonts w:asciiTheme="minorHAnsi" w:hAnsiTheme="minorHAnsi" w:cstheme="minorHAnsi"/>
        </w:rPr>
        <w:t>Classes of Activity subject to certificate of registration</w:t>
      </w:r>
      <w:r w:rsidR="002A4859">
        <w:rPr>
          <w:rFonts w:asciiTheme="minorHAnsi" w:hAnsiTheme="minorHAnsi" w:cstheme="minorHAnsi"/>
        </w:rPr>
        <w:t xml:space="preserve"> application to a </w:t>
      </w:r>
      <w:r w:rsidR="00F142F9">
        <w:rPr>
          <w:rFonts w:asciiTheme="minorHAnsi" w:hAnsiTheme="minorHAnsi" w:cstheme="minorHAnsi"/>
        </w:rPr>
        <w:t>L</w:t>
      </w:r>
      <w:r w:rsidRPr="00E352D6">
        <w:rPr>
          <w:rFonts w:asciiTheme="minorHAnsi" w:hAnsiTheme="minorHAnsi" w:cstheme="minorHAnsi"/>
        </w:rPr>
        <w:t xml:space="preserve">ocal </w:t>
      </w:r>
      <w:r w:rsidR="00F142F9">
        <w:rPr>
          <w:rFonts w:asciiTheme="minorHAnsi" w:hAnsiTheme="minorHAnsi" w:cstheme="minorHAnsi"/>
        </w:rPr>
        <w:t>A</w:t>
      </w:r>
      <w:r w:rsidRPr="00E352D6">
        <w:rPr>
          <w:rFonts w:asciiTheme="minorHAnsi" w:hAnsiTheme="minorHAnsi" w:cstheme="minorHAnsi"/>
        </w:rPr>
        <w:t xml:space="preserve">uthority </w:t>
      </w:r>
      <w:r w:rsidRPr="00E352D6">
        <w:rPr>
          <w:rFonts w:asciiTheme="minorHAnsi" w:hAnsiTheme="minorHAnsi" w:cstheme="minorHAnsi"/>
        </w:rPr>
        <w:lastRenderedPageBreak/>
        <w:t xml:space="preserve">or </w:t>
      </w:r>
      <w:r w:rsidRPr="00E352D6">
        <w:rPr>
          <w:rFonts w:asciiTheme="minorHAnsi" w:hAnsiTheme="minorHAnsi" w:cstheme="minorHAnsi"/>
          <w:spacing w:val="2"/>
        </w:rPr>
        <w:t>the</w:t>
      </w:r>
      <w:r w:rsidRPr="00E352D6">
        <w:rPr>
          <w:rFonts w:asciiTheme="minorHAnsi" w:hAnsiTheme="minorHAnsi" w:cstheme="minorHAnsi"/>
          <w:spacing w:val="59"/>
        </w:rPr>
        <w:t xml:space="preserve"> </w:t>
      </w:r>
      <w:r w:rsidRPr="00E352D6">
        <w:rPr>
          <w:rFonts w:asciiTheme="minorHAnsi" w:hAnsiTheme="minorHAnsi" w:cstheme="minorHAnsi"/>
        </w:rPr>
        <w:t xml:space="preserve">Agency as per Part II of the Third Schedule of the Regulations </w:t>
      </w:r>
      <w:r w:rsidRPr="00B77060">
        <w:rPr>
          <w:rFonts w:asciiTheme="minorHAnsi" w:hAnsiTheme="minorHAnsi" w:cstheme="minorHAnsi"/>
          <w:b/>
        </w:rPr>
        <w:t>(</w:t>
      </w:r>
      <w:hyperlink w:anchor="_APPENDIX_3." w:history="1">
        <w:r w:rsidRPr="00B77060">
          <w:rPr>
            <w:rStyle w:val="Hyperlink"/>
            <w:rFonts w:asciiTheme="minorHAnsi" w:hAnsiTheme="minorHAnsi" w:cstheme="minorHAnsi"/>
            <w:b/>
          </w:rPr>
          <w:t>see Appendix</w:t>
        </w:r>
        <w:r w:rsidRPr="00B77060">
          <w:rPr>
            <w:rStyle w:val="Hyperlink"/>
            <w:rFonts w:asciiTheme="minorHAnsi" w:hAnsiTheme="minorHAnsi" w:cstheme="minorHAnsi"/>
            <w:b/>
            <w:spacing w:val="-9"/>
          </w:rPr>
          <w:t xml:space="preserve"> </w:t>
        </w:r>
        <w:r w:rsidR="003014F2" w:rsidRPr="00B77060">
          <w:rPr>
            <w:rStyle w:val="Hyperlink"/>
            <w:rFonts w:asciiTheme="minorHAnsi" w:hAnsiTheme="minorHAnsi" w:cstheme="minorHAnsi"/>
            <w:b/>
          </w:rPr>
          <w:t>3</w:t>
        </w:r>
        <w:r w:rsidRPr="00B77060">
          <w:rPr>
            <w:rStyle w:val="Hyperlink"/>
            <w:rFonts w:asciiTheme="minorHAnsi" w:hAnsiTheme="minorHAnsi" w:cstheme="minorHAnsi"/>
            <w:b/>
          </w:rPr>
          <w:t>)</w:t>
        </w:r>
      </w:hyperlink>
    </w:p>
    <w:p w14:paraId="3C85C551" w14:textId="77777777" w:rsidR="00B82849" w:rsidRPr="00784C50" w:rsidRDefault="00B82849" w:rsidP="0063581E">
      <w:pPr>
        <w:pStyle w:val="BodyText"/>
        <w:spacing w:before="10"/>
        <w:jc w:val="both"/>
        <w:rPr>
          <w:rFonts w:asciiTheme="minorHAnsi" w:hAnsiTheme="minorHAnsi" w:cstheme="minorHAnsi"/>
        </w:rPr>
      </w:pPr>
    </w:p>
    <w:p w14:paraId="2EA38AC1" w14:textId="0483C62B" w:rsidR="0063581E" w:rsidRPr="00E352D6" w:rsidRDefault="0083429D" w:rsidP="0057047F">
      <w:pPr>
        <w:pStyle w:val="BodyText"/>
        <w:spacing w:line="247"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Where two or more activities are carried out at the facility, identify the principal activity as per the</w:t>
      </w:r>
      <w:r w:rsidR="00AA0589" w:rsidRPr="00E352D6">
        <w:rPr>
          <w:rFonts w:asciiTheme="minorHAnsi" w:hAnsiTheme="minorHAnsi" w:cstheme="minorHAnsi"/>
          <w:sz w:val="22"/>
          <w:szCs w:val="22"/>
        </w:rPr>
        <w:t xml:space="preserve"> </w:t>
      </w:r>
      <w:r w:rsidRPr="00E352D6">
        <w:rPr>
          <w:rFonts w:asciiTheme="minorHAnsi" w:hAnsiTheme="minorHAnsi" w:cstheme="minorHAnsi"/>
          <w:sz w:val="22"/>
          <w:szCs w:val="22"/>
        </w:rPr>
        <w:t>Regulations. Please use a separate sheet if required.</w:t>
      </w:r>
    </w:p>
    <w:p w14:paraId="6ADB5C41" w14:textId="77777777" w:rsidR="00B82849" w:rsidRPr="009D3A35" w:rsidRDefault="00B82849">
      <w:pPr>
        <w:pStyle w:val="BodyText"/>
        <w:spacing w:before="7"/>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B82849" w:rsidRPr="00E352D6" w14:paraId="4B1ABCEB" w14:textId="77777777" w:rsidTr="0058649E">
        <w:trPr>
          <w:trHeight w:val="426"/>
        </w:trPr>
        <w:tc>
          <w:tcPr>
            <w:tcW w:w="9072" w:type="dxa"/>
            <w:gridSpan w:val="2"/>
            <w:shd w:val="clear" w:color="auto" w:fill="00B0F0"/>
          </w:tcPr>
          <w:p w14:paraId="7C6F0B8B" w14:textId="60896641" w:rsidR="00EE0832" w:rsidRPr="00E352D6" w:rsidRDefault="0083429D" w:rsidP="001603E9">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Disposal Operations </w:t>
            </w:r>
            <w:r w:rsidR="001603E9">
              <w:rPr>
                <w:rFonts w:asciiTheme="minorHAnsi" w:hAnsiTheme="minorHAnsi" w:cstheme="minorHAnsi"/>
                <w:b/>
                <w:sz w:val="20"/>
                <w:szCs w:val="20"/>
              </w:rPr>
              <w:t xml:space="preserve">- where applicable - </w:t>
            </w:r>
            <w:r w:rsidRPr="00E352D6">
              <w:rPr>
                <w:rFonts w:asciiTheme="minorHAnsi" w:hAnsiTheme="minorHAnsi" w:cstheme="minorHAnsi"/>
                <w:b/>
                <w:sz w:val="20"/>
                <w:szCs w:val="20"/>
              </w:rPr>
              <w:t>as per the Third Schedule of the Waste Management Act 1996</w:t>
            </w:r>
            <w:r w:rsidR="000B2C0E">
              <w:rPr>
                <w:rFonts w:asciiTheme="minorHAnsi" w:hAnsiTheme="minorHAnsi" w:cstheme="minorHAnsi"/>
                <w:b/>
                <w:sz w:val="20"/>
                <w:szCs w:val="20"/>
              </w:rPr>
              <w:t>,</w:t>
            </w:r>
            <w:r w:rsidRPr="00E352D6">
              <w:rPr>
                <w:rFonts w:asciiTheme="minorHAnsi" w:hAnsiTheme="minorHAnsi" w:cstheme="minorHAnsi"/>
                <w:b/>
                <w:sz w:val="20"/>
                <w:szCs w:val="20"/>
              </w:rPr>
              <w:t xml:space="preserve"> as amended</w:t>
            </w:r>
            <w:r w:rsidR="001603E9">
              <w:rPr>
                <w:rFonts w:asciiTheme="minorHAnsi" w:hAnsiTheme="minorHAnsi" w:cstheme="minorHAnsi"/>
                <w:b/>
                <w:sz w:val="20"/>
                <w:szCs w:val="20"/>
              </w:rPr>
              <w:t xml:space="preserve"> (</w:t>
            </w:r>
            <w:hyperlink w:anchor="_APPENDIX_2_DISPOSAL" w:history="1">
              <w:r w:rsidR="001603E9" w:rsidRPr="00092D4B">
                <w:rPr>
                  <w:rStyle w:val="Hyperlink"/>
                  <w:rFonts w:asciiTheme="minorHAnsi" w:hAnsiTheme="minorHAnsi" w:cstheme="minorHAnsi"/>
                  <w:b/>
                  <w:sz w:val="20"/>
                  <w:szCs w:val="20"/>
                </w:rPr>
                <w:t>see Appendix 2</w:t>
              </w:r>
            </w:hyperlink>
            <w:r w:rsidR="001603E9">
              <w:rPr>
                <w:rFonts w:asciiTheme="minorHAnsi" w:hAnsiTheme="minorHAnsi" w:cstheme="minorHAnsi"/>
                <w:b/>
                <w:sz w:val="20"/>
                <w:szCs w:val="20"/>
              </w:rPr>
              <w:t>)</w:t>
            </w:r>
          </w:p>
        </w:tc>
      </w:tr>
      <w:tr w:rsidR="00B82849" w:rsidRPr="00E352D6" w14:paraId="27476259" w14:textId="77777777" w:rsidTr="00873C46">
        <w:trPr>
          <w:trHeight w:val="637"/>
        </w:trPr>
        <w:tc>
          <w:tcPr>
            <w:tcW w:w="1751" w:type="dxa"/>
          </w:tcPr>
          <w:p w14:paraId="5BCE7316"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r w:rsidRPr="00E352D6">
              <w:rPr>
                <w:rFonts w:asciiTheme="minorHAnsi" w:hAnsiTheme="minorHAnsi" w:cstheme="minorHAnsi"/>
                <w:b/>
                <w:sz w:val="20"/>
                <w:szCs w:val="20"/>
              </w:rPr>
              <w:t>Insert Class Number:</w:t>
            </w:r>
          </w:p>
        </w:tc>
        <w:tc>
          <w:tcPr>
            <w:tcW w:w="7321" w:type="dxa"/>
          </w:tcPr>
          <w:p w14:paraId="1A220C87"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permStart w:id="2098334626" w:edGrp="everyone"/>
            <w:r w:rsidRPr="000A3217">
              <w:rPr>
                <w:rFonts w:asciiTheme="minorHAnsi" w:hAnsiTheme="minorHAnsi" w:cstheme="minorHAnsi"/>
                <w:sz w:val="20"/>
                <w:szCs w:val="20"/>
              </w:rPr>
              <w:t>Insert Class Description</w:t>
            </w:r>
            <w:permEnd w:id="2098334626"/>
          </w:p>
        </w:tc>
      </w:tr>
      <w:tr w:rsidR="00B82849" w:rsidRPr="00E352D6" w14:paraId="0D3438C2" w14:textId="77777777" w:rsidTr="00873C46">
        <w:trPr>
          <w:trHeight w:val="636"/>
        </w:trPr>
        <w:tc>
          <w:tcPr>
            <w:tcW w:w="1751" w:type="dxa"/>
          </w:tcPr>
          <w:p w14:paraId="7894B8DC" w14:textId="4E0FC495" w:rsidR="00B82849" w:rsidRPr="00E352D6" w:rsidRDefault="0083429D">
            <w:pPr>
              <w:pStyle w:val="TableParagraph"/>
              <w:spacing w:before="90"/>
              <w:ind w:left="151"/>
              <w:rPr>
                <w:rFonts w:asciiTheme="minorHAnsi" w:hAnsiTheme="minorHAnsi" w:cstheme="minorHAnsi"/>
                <w:i/>
                <w:sz w:val="20"/>
                <w:szCs w:val="20"/>
              </w:rPr>
            </w:pPr>
            <w:permStart w:id="1891634499" w:edGrp="everyone" w:colFirst="0" w:colLast="0"/>
            <w:permStart w:id="1236548980" w:edGrp="everyone" w:colFirst="1" w:colLast="1"/>
            <w:r w:rsidRPr="00E352D6">
              <w:rPr>
                <w:rFonts w:asciiTheme="minorHAnsi" w:hAnsiTheme="minorHAnsi" w:cstheme="minorHAnsi"/>
                <w:i/>
                <w:sz w:val="20"/>
                <w:szCs w:val="20"/>
              </w:rPr>
              <w:t>Example: D1</w:t>
            </w:r>
            <w:r w:rsidR="00971198" w:rsidRPr="00E352D6">
              <w:rPr>
                <w:rFonts w:asciiTheme="minorHAnsi" w:hAnsiTheme="minorHAnsi" w:cstheme="minorHAnsi"/>
                <w:i/>
                <w:sz w:val="20"/>
                <w:szCs w:val="20"/>
              </w:rPr>
              <w:t>3</w:t>
            </w:r>
          </w:p>
        </w:tc>
        <w:tc>
          <w:tcPr>
            <w:tcW w:w="7321" w:type="dxa"/>
          </w:tcPr>
          <w:p w14:paraId="7C84C987" w14:textId="4CE31B3C" w:rsidR="00B82849" w:rsidRPr="000A3217" w:rsidRDefault="000A3217" w:rsidP="000A3217">
            <w:pPr>
              <w:pStyle w:val="TableParagraph"/>
              <w:spacing w:before="87" w:line="259" w:lineRule="auto"/>
              <w:ind w:left="107" w:right="682"/>
              <w:rPr>
                <w:rFonts w:asciiTheme="minorHAnsi" w:hAnsiTheme="minorHAnsi" w:cstheme="minorHAnsi"/>
                <w:sz w:val="20"/>
                <w:szCs w:val="20"/>
              </w:rPr>
            </w:pPr>
            <w:r>
              <w:rPr>
                <w:rFonts w:asciiTheme="minorHAnsi" w:hAnsiTheme="minorHAnsi" w:cstheme="minorHAnsi"/>
                <w:sz w:val="20"/>
                <w:szCs w:val="20"/>
              </w:rPr>
              <w:t xml:space="preserve"> </w:t>
            </w:r>
            <w:r w:rsidR="00BE433C" w:rsidRPr="000A3217">
              <w:rPr>
                <w:rFonts w:asciiTheme="minorHAnsi" w:hAnsiTheme="minorHAnsi" w:cstheme="minorHAnsi"/>
                <w:sz w:val="20"/>
                <w:szCs w:val="20"/>
              </w:rPr>
              <w:t>Blending or mixing prior to submission to any of the operations numbered from D 1 to 12 (if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 D12)</w:t>
            </w:r>
          </w:p>
        </w:tc>
      </w:tr>
      <w:tr w:rsidR="00B82849" w:rsidRPr="00E352D6" w14:paraId="76C7CA71" w14:textId="77777777" w:rsidTr="00873C46">
        <w:trPr>
          <w:trHeight w:val="431"/>
        </w:trPr>
        <w:tc>
          <w:tcPr>
            <w:tcW w:w="1751" w:type="dxa"/>
          </w:tcPr>
          <w:p w14:paraId="27720F91" w14:textId="77777777" w:rsidR="00B82849" w:rsidRPr="00E352D6" w:rsidRDefault="00B82849">
            <w:pPr>
              <w:pStyle w:val="TableParagraph"/>
              <w:rPr>
                <w:rFonts w:asciiTheme="minorHAnsi" w:hAnsiTheme="minorHAnsi" w:cstheme="minorHAnsi"/>
                <w:sz w:val="20"/>
                <w:szCs w:val="20"/>
              </w:rPr>
            </w:pPr>
            <w:permStart w:id="1554533082" w:edGrp="everyone" w:colFirst="0" w:colLast="0"/>
            <w:permStart w:id="301093229" w:edGrp="everyone" w:colFirst="1" w:colLast="1"/>
            <w:permEnd w:id="1891634499"/>
            <w:permEnd w:id="1236548980"/>
          </w:p>
        </w:tc>
        <w:tc>
          <w:tcPr>
            <w:tcW w:w="7321" w:type="dxa"/>
          </w:tcPr>
          <w:p w14:paraId="5DCC0424" w14:textId="159E2CAA"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3326B1DC" w14:textId="77777777" w:rsidTr="00873C46">
        <w:trPr>
          <w:trHeight w:val="429"/>
        </w:trPr>
        <w:tc>
          <w:tcPr>
            <w:tcW w:w="1751" w:type="dxa"/>
          </w:tcPr>
          <w:p w14:paraId="69AE4A6F" w14:textId="77777777" w:rsidR="00B82849" w:rsidRPr="00E352D6" w:rsidRDefault="00B82849">
            <w:pPr>
              <w:pStyle w:val="TableParagraph"/>
              <w:rPr>
                <w:rFonts w:asciiTheme="minorHAnsi" w:hAnsiTheme="minorHAnsi" w:cstheme="minorHAnsi"/>
                <w:sz w:val="20"/>
                <w:szCs w:val="20"/>
              </w:rPr>
            </w:pPr>
            <w:permStart w:id="394670263" w:edGrp="everyone" w:colFirst="0" w:colLast="0"/>
            <w:permStart w:id="1349269055" w:edGrp="everyone" w:colFirst="1" w:colLast="1"/>
            <w:permEnd w:id="1554533082"/>
            <w:permEnd w:id="301093229"/>
          </w:p>
        </w:tc>
        <w:tc>
          <w:tcPr>
            <w:tcW w:w="7321" w:type="dxa"/>
          </w:tcPr>
          <w:p w14:paraId="5E6A680D"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394670263"/>
      <w:permEnd w:id="1349269055"/>
      <w:tr w:rsidR="00B82849" w:rsidRPr="00E352D6" w14:paraId="0FC93D30" w14:textId="77777777" w:rsidTr="0058649E">
        <w:trPr>
          <w:trHeight w:val="429"/>
        </w:trPr>
        <w:tc>
          <w:tcPr>
            <w:tcW w:w="9072" w:type="dxa"/>
            <w:gridSpan w:val="2"/>
            <w:shd w:val="clear" w:color="auto" w:fill="00B0F0"/>
          </w:tcPr>
          <w:p w14:paraId="6E82176A" w14:textId="5E1EF25D" w:rsidR="00B82849" w:rsidRPr="00E352D6" w:rsidRDefault="0083429D">
            <w:pPr>
              <w:pStyle w:val="TableParagraph"/>
              <w:spacing w:before="87"/>
              <w:ind w:left="105"/>
              <w:rPr>
                <w:rFonts w:asciiTheme="minorHAnsi" w:hAnsiTheme="minorHAnsi" w:cstheme="minorHAnsi"/>
                <w:b/>
                <w:sz w:val="20"/>
                <w:szCs w:val="20"/>
              </w:rPr>
            </w:pPr>
            <w:r w:rsidRPr="00E352D6">
              <w:rPr>
                <w:rFonts w:asciiTheme="minorHAnsi" w:hAnsiTheme="minorHAnsi" w:cstheme="minorHAnsi"/>
                <w:b/>
                <w:sz w:val="20"/>
                <w:szCs w:val="20"/>
              </w:rPr>
              <w:t xml:space="preserve">Recovery Operations as per </w:t>
            </w:r>
            <w:r w:rsidRPr="0058649E">
              <w:rPr>
                <w:rFonts w:asciiTheme="minorHAnsi" w:hAnsiTheme="minorHAnsi" w:cstheme="minorHAnsi"/>
                <w:b/>
                <w:sz w:val="20"/>
                <w:szCs w:val="20"/>
                <w:shd w:val="clear" w:color="auto" w:fill="00B0F0"/>
              </w:rPr>
              <w:t>the Fourth Schedule of the Waste Management Act 1996</w:t>
            </w:r>
            <w:r w:rsidR="000B2C0E" w:rsidRPr="0058649E">
              <w:rPr>
                <w:rFonts w:asciiTheme="minorHAnsi" w:hAnsiTheme="minorHAnsi" w:cstheme="minorHAnsi"/>
                <w:b/>
                <w:sz w:val="20"/>
                <w:szCs w:val="20"/>
                <w:shd w:val="clear" w:color="auto" w:fill="00B0F0"/>
              </w:rPr>
              <w:t>,</w:t>
            </w:r>
            <w:r w:rsidRPr="0058649E">
              <w:rPr>
                <w:rFonts w:asciiTheme="minorHAnsi" w:hAnsiTheme="minorHAnsi" w:cstheme="minorHAnsi"/>
                <w:b/>
                <w:sz w:val="20"/>
                <w:szCs w:val="20"/>
                <w:shd w:val="clear" w:color="auto" w:fill="00B0F0"/>
              </w:rPr>
              <w:t xml:space="preserve"> as amended</w:t>
            </w:r>
            <w:r w:rsidR="00EE0832" w:rsidRPr="0058649E">
              <w:rPr>
                <w:rFonts w:asciiTheme="minorHAnsi" w:hAnsiTheme="minorHAnsi" w:cstheme="minorHAnsi"/>
                <w:b/>
                <w:sz w:val="20"/>
                <w:szCs w:val="20"/>
                <w:shd w:val="clear" w:color="auto" w:fill="00B0F0"/>
              </w:rPr>
              <w:t xml:space="preserve"> (</w:t>
            </w:r>
            <w:hyperlink w:anchor="_APPENDIX_2_DISPOSAL" w:history="1">
              <w:r w:rsidR="001603E9" w:rsidRPr="0058649E">
                <w:rPr>
                  <w:rStyle w:val="Hyperlink"/>
                  <w:rFonts w:asciiTheme="minorHAnsi" w:hAnsiTheme="minorHAnsi" w:cstheme="minorHAnsi"/>
                  <w:b/>
                  <w:sz w:val="20"/>
                  <w:szCs w:val="20"/>
                  <w:shd w:val="clear" w:color="auto" w:fill="00B0F0"/>
                </w:rPr>
                <w:t xml:space="preserve">see </w:t>
              </w:r>
              <w:r w:rsidR="00EE0832" w:rsidRPr="0058649E">
                <w:rPr>
                  <w:rStyle w:val="Hyperlink"/>
                  <w:rFonts w:asciiTheme="minorHAnsi" w:hAnsiTheme="minorHAnsi" w:cstheme="minorHAnsi"/>
                  <w:b/>
                  <w:sz w:val="20"/>
                  <w:szCs w:val="20"/>
                  <w:shd w:val="clear" w:color="auto" w:fill="00B0F0"/>
                </w:rPr>
                <w:t>Appendix 2</w:t>
              </w:r>
            </w:hyperlink>
            <w:r w:rsidR="00EE0832" w:rsidRPr="0058649E">
              <w:rPr>
                <w:rFonts w:asciiTheme="minorHAnsi" w:hAnsiTheme="minorHAnsi" w:cstheme="minorHAnsi"/>
                <w:b/>
                <w:sz w:val="20"/>
                <w:szCs w:val="20"/>
                <w:shd w:val="clear" w:color="auto" w:fill="00B0F0"/>
              </w:rPr>
              <w:t>)</w:t>
            </w:r>
          </w:p>
        </w:tc>
      </w:tr>
      <w:tr w:rsidR="00B82849" w:rsidRPr="00E352D6" w14:paraId="2B3D6EBD" w14:textId="77777777" w:rsidTr="00873C46">
        <w:trPr>
          <w:trHeight w:val="635"/>
        </w:trPr>
        <w:tc>
          <w:tcPr>
            <w:tcW w:w="1751" w:type="dxa"/>
          </w:tcPr>
          <w:p w14:paraId="363D21B2"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920156639" w:edGrp="everyone" w:colFirst="1" w:colLast="1"/>
            <w:permStart w:id="1538197276" w:edGrp="everyone" w:colFirst="0" w:colLast="0"/>
            <w:r w:rsidRPr="00E352D6">
              <w:rPr>
                <w:rFonts w:asciiTheme="minorHAnsi" w:hAnsiTheme="minorHAnsi" w:cstheme="minorHAnsi"/>
                <w:b/>
                <w:sz w:val="20"/>
                <w:szCs w:val="20"/>
              </w:rPr>
              <w:t>Insert Class Number:</w:t>
            </w:r>
          </w:p>
        </w:tc>
        <w:tc>
          <w:tcPr>
            <w:tcW w:w="7321" w:type="dxa"/>
          </w:tcPr>
          <w:p w14:paraId="62427989" w14:textId="77777777" w:rsidR="00B82849" w:rsidRPr="000A3217" w:rsidRDefault="0083429D" w:rsidP="000A3217">
            <w:pPr>
              <w:pStyle w:val="TableParagraph"/>
              <w:spacing w:before="87" w:line="259" w:lineRule="auto"/>
              <w:ind w:left="107" w:right="682"/>
              <w:rPr>
                <w:rFonts w:asciiTheme="minorHAnsi" w:hAnsiTheme="minorHAnsi" w:cstheme="minorHAnsi"/>
                <w:sz w:val="20"/>
                <w:szCs w:val="20"/>
              </w:rPr>
            </w:pPr>
            <w:r w:rsidRPr="000A3217">
              <w:rPr>
                <w:rFonts w:asciiTheme="minorHAnsi" w:hAnsiTheme="minorHAnsi" w:cstheme="minorHAnsi"/>
                <w:sz w:val="20"/>
                <w:szCs w:val="20"/>
              </w:rPr>
              <w:t>Insert Class Description</w:t>
            </w:r>
          </w:p>
        </w:tc>
      </w:tr>
      <w:tr w:rsidR="00B82849" w:rsidRPr="00E352D6" w14:paraId="729AAE03" w14:textId="77777777" w:rsidTr="00873C46">
        <w:trPr>
          <w:trHeight w:val="431"/>
        </w:trPr>
        <w:tc>
          <w:tcPr>
            <w:tcW w:w="1751" w:type="dxa"/>
          </w:tcPr>
          <w:p w14:paraId="6ECE06B3" w14:textId="61D1E756" w:rsidR="00B82849" w:rsidRPr="00E352D6" w:rsidRDefault="00B82849">
            <w:pPr>
              <w:pStyle w:val="TableParagraph"/>
              <w:rPr>
                <w:rFonts w:asciiTheme="minorHAnsi" w:hAnsiTheme="minorHAnsi" w:cstheme="minorHAnsi"/>
                <w:sz w:val="20"/>
                <w:szCs w:val="20"/>
              </w:rPr>
            </w:pPr>
            <w:permStart w:id="1292251057" w:edGrp="everyone" w:colFirst="1" w:colLast="1"/>
            <w:permStart w:id="48389299" w:edGrp="everyone" w:colFirst="0" w:colLast="0"/>
            <w:permEnd w:id="920156639"/>
            <w:permEnd w:id="1538197276"/>
          </w:p>
        </w:tc>
        <w:tc>
          <w:tcPr>
            <w:tcW w:w="7321" w:type="dxa"/>
          </w:tcPr>
          <w:p w14:paraId="70E3EA26"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4BEA892E" w14:textId="77777777" w:rsidTr="00873C46">
        <w:trPr>
          <w:trHeight w:val="432"/>
        </w:trPr>
        <w:tc>
          <w:tcPr>
            <w:tcW w:w="1751" w:type="dxa"/>
          </w:tcPr>
          <w:p w14:paraId="33128CD2" w14:textId="77777777" w:rsidR="00B82849" w:rsidRPr="00E352D6" w:rsidRDefault="00B82849">
            <w:pPr>
              <w:pStyle w:val="TableParagraph"/>
              <w:rPr>
                <w:rFonts w:asciiTheme="minorHAnsi" w:hAnsiTheme="minorHAnsi" w:cstheme="minorHAnsi"/>
                <w:sz w:val="20"/>
                <w:szCs w:val="20"/>
              </w:rPr>
            </w:pPr>
            <w:permStart w:id="753806299" w:edGrp="everyone" w:colFirst="1" w:colLast="1"/>
            <w:permStart w:id="943802073" w:edGrp="everyone" w:colFirst="0" w:colLast="0"/>
            <w:permEnd w:id="1292251057"/>
            <w:permEnd w:id="48389299"/>
          </w:p>
        </w:tc>
        <w:tc>
          <w:tcPr>
            <w:tcW w:w="7321" w:type="dxa"/>
          </w:tcPr>
          <w:p w14:paraId="69B12522"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tr w:rsidR="00B82849" w:rsidRPr="00E352D6" w14:paraId="04C54A5D" w14:textId="77777777" w:rsidTr="00873C46">
        <w:trPr>
          <w:trHeight w:val="429"/>
        </w:trPr>
        <w:tc>
          <w:tcPr>
            <w:tcW w:w="1751" w:type="dxa"/>
          </w:tcPr>
          <w:p w14:paraId="7F9D7EE7" w14:textId="77777777" w:rsidR="00B82849" w:rsidRPr="00E352D6" w:rsidRDefault="00B82849">
            <w:pPr>
              <w:pStyle w:val="TableParagraph"/>
              <w:rPr>
                <w:rFonts w:asciiTheme="minorHAnsi" w:hAnsiTheme="minorHAnsi" w:cstheme="minorHAnsi"/>
                <w:sz w:val="20"/>
                <w:szCs w:val="20"/>
              </w:rPr>
            </w:pPr>
            <w:permStart w:id="1254320773" w:edGrp="everyone" w:colFirst="1" w:colLast="1"/>
            <w:permStart w:id="1764311907" w:edGrp="everyone" w:colFirst="0" w:colLast="0"/>
            <w:permEnd w:id="753806299"/>
            <w:permEnd w:id="943802073"/>
          </w:p>
        </w:tc>
        <w:tc>
          <w:tcPr>
            <w:tcW w:w="7321" w:type="dxa"/>
          </w:tcPr>
          <w:p w14:paraId="581A51E9" w14:textId="77777777" w:rsidR="00B82849" w:rsidRPr="00E352D6" w:rsidRDefault="00B82849" w:rsidP="000A3217">
            <w:pPr>
              <w:pStyle w:val="TableParagraph"/>
              <w:spacing w:before="87" w:line="259" w:lineRule="auto"/>
              <w:ind w:left="107" w:right="682"/>
              <w:rPr>
                <w:rFonts w:asciiTheme="minorHAnsi" w:hAnsiTheme="minorHAnsi" w:cstheme="minorHAnsi"/>
                <w:sz w:val="20"/>
                <w:szCs w:val="20"/>
              </w:rPr>
            </w:pPr>
          </w:p>
        </w:tc>
      </w:tr>
      <w:permEnd w:id="1254320773"/>
      <w:permEnd w:id="1764311907"/>
    </w:tbl>
    <w:p w14:paraId="1B2899BE" w14:textId="519709BB" w:rsidR="00B82849" w:rsidRPr="006F450A" w:rsidRDefault="00B82849">
      <w:pPr>
        <w:pStyle w:val="BodyText"/>
        <w:spacing w:line="20" w:lineRule="exact"/>
        <w:ind w:left="215"/>
        <w:rPr>
          <w:rFonts w:asciiTheme="minorHAnsi" w:hAnsiTheme="minorHAnsi" w:cstheme="minorHAnsi"/>
          <w:sz w:val="2"/>
        </w:rPr>
      </w:pPr>
    </w:p>
    <w:p w14:paraId="7F9ED0A2" w14:textId="77777777" w:rsidR="00B82849" w:rsidRPr="009D48DA" w:rsidRDefault="00B82849">
      <w:pPr>
        <w:pStyle w:val="BodyText"/>
        <w:spacing w:before="2" w:after="1"/>
        <w:rPr>
          <w:rFonts w:asciiTheme="minorHAnsi" w:hAnsiTheme="minorHAnsi" w:cstheme="minorHAnsi"/>
          <w:sz w:val="22"/>
          <w:szCs w:val="22"/>
        </w:rPr>
      </w:pPr>
    </w:p>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476B51" w:rsidRPr="00E352D6" w14:paraId="72C60AEE" w14:textId="77777777" w:rsidTr="0058649E">
        <w:trPr>
          <w:trHeight w:val="635"/>
        </w:trPr>
        <w:tc>
          <w:tcPr>
            <w:tcW w:w="9072" w:type="dxa"/>
            <w:gridSpan w:val="2"/>
            <w:shd w:val="clear" w:color="auto" w:fill="00B0F0"/>
          </w:tcPr>
          <w:p w14:paraId="06973B2E" w14:textId="471B1F48" w:rsidR="00476B51" w:rsidRPr="00E352D6" w:rsidRDefault="00476B51" w:rsidP="00476B51">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Waste Facility Permit application</w:t>
            </w:r>
            <w:r w:rsidRPr="00E352D6">
              <w:rPr>
                <w:rFonts w:asciiTheme="minorHAnsi" w:hAnsiTheme="minorHAnsi" w:cstheme="minorHAnsi"/>
                <w:b/>
                <w:sz w:val="20"/>
                <w:szCs w:val="20"/>
              </w:rPr>
              <w:t xml:space="preserve"> to a </w:t>
            </w:r>
            <w:r w:rsidR="00466338">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sidR="00466338">
              <w:rPr>
                <w:rFonts w:asciiTheme="minorHAnsi" w:hAnsiTheme="minorHAnsi" w:cstheme="minorHAnsi"/>
                <w:b/>
                <w:sz w:val="20"/>
                <w:szCs w:val="20"/>
              </w:rPr>
              <w:t>A</w:t>
            </w:r>
            <w:r w:rsidRPr="00E352D6">
              <w:rPr>
                <w:rFonts w:asciiTheme="minorHAnsi" w:hAnsiTheme="minorHAnsi" w:cstheme="minorHAnsi"/>
                <w:b/>
                <w:sz w:val="20"/>
                <w:szCs w:val="20"/>
              </w:rPr>
              <w:t>uthority as per Part I of the Third Schedule of the Regulations</w:t>
            </w:r>
            <w:r w:rsidR="00EE0832">
              <w:rPr>
                <w:rFonts w:asciiTheme="minorHAnsi" w:hAnsiTheme="minorHAnsi" w:cstheme="minorHAnsi"/>
                <w:b/>
                <w:sz w:val="20"/>
                <w:szCs w:val="20"/>
              </w:rPr>
              <w:t xml:space="preserve"> (</w:t>
            </w:r>
            <w:hyperlink w:anchor="_APPENDIX_3_THIRD" w:history="1">
              <w:r w:rsidR="001603E9" w:rsidRPr="00092D4B">
                <w:rPr>
                  <w:rStyle w:val="Hyperlink"/>
                  <w:rFonts w:asciiTheme="minorHAnsi" w:hAnsiTheme="minorHAnsi" w:cstheme="minorHAnsi"/>
                  <w:b/>
                  <w:sz w:val="20"/>
                  <w:szCs w:val="20"/>
                </w:rPr>
                <w:t xml:space="preserve">see </w:t>
              </w:r>
              <w:r w:rsidR="00EE0832" w:rsidRPr="00092D4B">
                <w:rPr>
                  <w:rStyle w:val="Hyperlink"/>
                  <w:rFonts w:asciiTheme="minorHAnsi" w:hAnsiTheme="minorHAnsi" w:cstheme="minorHAnsi"/>
                  <w:b/>
                  <w:sz w:val="20"/>
                  <w:szCs w:val="20"/>
                </w:rPr>
                <w:t>Appendix 3</w:t>
              </w:r>
            </w:hyperlink>
            <w:r w:rsidR="00EE0832">
              <w:rPr>
                <w:rFonts w:asciiTheme="minorHAnsi" w:hAnsiTheme="minorHAnsi" w:cstheme="minorHAnsi"/>
                <w:b/>
                <w:sz w:val="20"/>
                <w:szCs w:val="20"/>
              </w:rPr>
              <w:t>)</w:t>
            </w:r>
          </w:p>
        </w:tc>
      </w:tr>
      <w:tr w:rsidR="00B82849" w:rsidRPr="00E352D6" w14:paraId="309E285D" w14:textId="77777777" w:rsidTr="00873C46">
        <w:trPr>
          <w:trHeight w:val="635"/>
        </w:trPr>
        <w:tc>
          <w:tcPr>
            <w:tcW w:w="1751" w:type="dxa"/>
          </w:tcPr>
          <w:p w14:paraId="0AB6DA0E" w14:textId="77777777" w:rsidR="00B82849" w:rsidRPr="00E352D6" w:rsidRDefault="0083429D">
            <w:pPr>
              <w:pStyle w:val="TableParagraph"/>
              <w:spacing w:before="87" w:line="259" w:lineRule="auto"/>
              <w:ind w:left="105" w:right="534"/>
              <w:rPr>
                <w:rFonts w:asciiTheme="minorHAnsi" w:hAnsiTheme="minorHAnsi" w:cstheme="minorHAnsi"/>
                <w:b/>
                <w:sz w:val="20"/>
                <w:szCs w:val="20"/>
              </w:rPr>
            </w:pPr>
            <w:permStart w:id="1173492978" w:edGrp="everyone" w:colFirst="0" w:colLast="0"/>
            <w:permStart w:id="1526928950" w:edGrp="everyone" w:colFirst="1" w:colLast="1"/>
            <w:r w:rsidRPr="00E352D6">
              <w:rPr>
                <w:rFonts w:asciiTheme="minorHAnsi" w:hAnsiTheme="minorHAnsi" w:cstheme="minorHAnsi"/>
                <w:b/>
                <w:sz w:val="20"/>
                <w:szCs w:val="20"/>
              </w:rPr>
              <w:t>Insert Class Number:</w:t>
            </w:r>
          </w:p>
        </w:tc>
        <w:tc>
          <w:tcPr>
            <w:tcW w:w="7321" w:type="dxa"/>
          </w:tcPr>
          <w:p w14:paraId="23D800A9" w14:textId="77777777" w:rsidR="00B82849" w:rsidRPr="00C178C5" w:rsidRDefault="0083429D"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B82849" w:rsidRPr="00E352D6" w14:paraId="1EAEA098" w14:textId="77777777" w:rsidTr="00873C46">
        <w:trPr>
          <w:trHeight w:val="431"/>
        </w:trPr>
        <w:tc>
          <w:tcPr>
            <w:tcW w:w="1751" w:type="dxa"/>
          </w:tcPr>
          <w:p w14:paraId="3E7F50E0" w14:textId="77777777" w:rsidR="00B82849" w:rsidRPr="00E352D6" w:rsidRDefault="00B82849">
            <w:pPr>
              <w:pStyle w:val="TableParagraph"/>
              <w:rPr>
                <w:rFonts w:asciiTheme="minorHAnsi" w:hAnsiTheme="minorHAnsi" w:cstheme="minorHAnsi"/>
                <w:sz w:val="20"/>
                <w:szCs w:val="20"/>
              </w:rPr>
            </w:pPr>
            <w:permStart w:id="248929022" w:edGrp="everyone" w:colFirst="0" w:colLast="0"/>
            <w:permStart w:id="2054972265" w:edGrp="everyone" w:colFirst="1" w:colLast="1"/>
            <w:permEnd w:id="1173492978"/>
            <w:permEnd w:id="1526928950"/>
          </w:p>
        </w:tc>
        <w:tc>
          <w:tcPr>
            <w:tcW w:w="7321" w:type="dxa"/>
          </w:tcPr>
          <w:p w14:paraId="354E7A17"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E352D6" w14:paraId="7FED6910" w14:textId="77777777" w:rsidTr="00873C46">
        <w:trPr>
          <w:trHeight w:val="429"/>
        </w:trPr>
        <w:tc>
          <w:tcPr>
            <w:tcW w:w="1751" w:type="dxa"/>
          </w:tcPr>
          <w:p w14:paraId="2C53B1B3" w14:textId="77777777" w:rsidR="00B82849" w:rsidRPr="00E352D6" w:rsidRDefault="00B82849">
            <w:pPr>
              <w:pStyle w:val="TableParagraph"/>
              <w:rPr>
                <w:rFonts w:asciiTheme="minorHAnsi" w:hAnsiTheme="minorHAnsi" w:cstheme="minorHAnsi"/>
                <w:sz w:val="20"/>
                <w:szCs w:val="20"/>
              </w:rPr>
            </w:pPr>
            <w:permStart w:id="1752838022" w:edGrp="everyone" w:colFirst="0" w:colLast="0"/>
            <w:permStart w:id="2011130930" w:edGrp="everyone" w:colFirst="1" w:colLast="1"/>
            <w:permEnd w:id="248929022"/>
            <w:permEnd w:id="2054972265"/>
          </w:p>
        </w:tc>
        <w:tc>
          <w:tcPr>
            <w:tcW w:w="7321" w:type="dxa"/>
          </w:tcPr>
          <w:p w14:paraId="21D4E8A3" w14:textId="77777777" w:rsidR="00B82849" w:rsidRPr="00E352D6" w:rsidRDefault="00B82849" w:rsidP="00C178C5">
            <w:pPr>
              <w:pStyle w:val="TableParagraph"/>
              <w:spacing w:before="87" w:line="259" w:lineRule="auto"/>
              <w:ind w:left="107" w:right="682"/>
              <w:rPr>
                <w:rFonts w:asciiTheme="minorHAnsi" w:hAnsiTheme="minorHAnsi" w:cstheme="minorHAnsi"/>
                <w:sz w:val="20"/>
                <w:szCs w:val="20"/>
              </w:rPr>
            </w:pPr>
          </w:p>
        </w:tc>
      </w:tr>
      <w:permEnd w:id="1752838022"/>
      <w:permEnd w:id="2011130930"/>
      <w:tr w:rsidR="00DB0A7C" w:rsidRPr="00E352D6" w14:paraId="0238FEDF" w14:textId="77777777" w:rsidTr="0058649E">
        <w:trPr>
          <w:trHeight w:val="429"/>
        </w:trPr>
        <w:tc>
          <w:tcPr>
            <w:tcW w:w="1751" w:type="dxa"/>
            <w:shd w:val="clear" w:color="auto" w:fill="00B0F0"/>
          </w:tcPr>
          <w:p w14:paraId="5CF8A4A6" w14:textId="494A5306"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49D16C6A" w14:textId="77777777" w:rsidR="00DB0A7C" w:rsidRPr="00DB0A7C" w:rsidRDefault="00DB0A7C" w:rsidP="00DB0A7C">
            <w:pPr>
              <w:pStyle w:val="TableParagraph"/>
              <w:spacing w:before="87" w:line="259" w:lineRule="auto"/>
              <w:ind w:left="105" w:right="794"/>
              <w:rPr>
                <w:rFonts w:asciiTheme="minorHAnsi" w:hAnsiTheme="minorHAnsi" w:cstheme="minorHAnsi"/>
                <w:b/>
                <w:sz w:val="20"/>
                <w:szCs w:val="20"/>
              </w:rPr>
            </w:pPr>
          </w:p>
        </w:tc>
      </w:tr>
      <w:tr w:rsidR="00DB0A7C" w:rsidRPr="00E352D6" w14:paraId="66BFBB53" w14:textId="77777777" w:rsidTr="00873C46">
        <w:trPr>
          <w:trHeight w:val="429"/>
        </w:trPr>
        <w:tc>
          <w:tcPr>
            <w:tcW w:w="1751" w:type="dxa"/>
            <w:shd w:val="clear" w:color="auto" w:fill="auto"/>
          </w:tcPr>
          <w:p w14:paraId="147C5592" w14:textId="3B85F03E" w:rsidR="00DB0A7C" w:rsidRPr="00E352D6" w:rsidRDefault="00DB0A7C" w:rsidP="00DB0A7C">
            <w:pPr>
              <w:pStyle w:val="TableParagraph"/>
              <w:spacing w:before="85" w:line="259" w:lineRule="auto"/>
              <w:ind w:left="105" w:right="454"/>
              <w:rPr>
                <w:rFonts w:asciiTheme="minorHAnsi" w:hAnsiTheme="minorHAnsi" w:cstheme="minorHAnsi"/>
                <w:b/>
                <w:sz w:val="20"/>
                <w:szCs w:val="20"/>
              </w:rPr>
            </w:pPr>
            <w:permStart w:id="200962662" w:edGrp="everyone" w:colFirst="0" w:colLast="0"/>
            <w:permStart w:id="121707211" w:edGrp="everyone" w:colFirst="1" w:colLast="1"/>
            <w:r w:rsidRPr="00E352D6">
              <w:rPr>
                <w:rFonts w:asciiTheme="minorHAnsi" w:hAnsiTheme="minorHAnsi" w:cstheme="minorHAnsi"/>
                <w:b/>
                <w:sz w:val="20"/>
                <w:szCs w:val="20"/>
              </w:rPr>
              <w:t>Document(s) Reference</w:t>
            </w:r>
            <w:r w:rsidRPr="00DB0A7C">
              <w:rPr>
                <w:rFonts w:asciiTheme="minorHAnsi" w:hAnsiTheme="minorHAnsi" w:cstheme="minorHAnsi"/>
                <w:b/>
                <w:sz w:val="20"/>
                <w:szCs w:val="20"/>
              </w:rPr>
              <w:t>:</w:t>
            </w:r>
          </w:p>
        </w:tc>
        <w:tc>
          <w:tcPr>
            <w:tcW w:w="7321" w:type="dxa"/>
            <w:shd w:val="clear" w:color="auto" w:fill="auto"/>
          </w:tcPr>
          <w:p w14:paraId="00EB87A7" w14:textId="77777777" w:rsidR="00DB0A7C" w:rsidRPr="00DB0A7C" w:rsidRDefault="00DB0A7C" w:rsidP="00C178C5">
            <w:pPr>
              <w:pStyle w:val="TableParagraph"/>
              <w:spacing w:before="87" w:line="259" w:lineRule="auto"/>
              <w:ind w:left="107" w:right="682"/>
              <w:rPr>
                <w:rFonts w:asciiTheme="minorHAnsi" w:hAnsiTheme="minorHAnsi" w:cstheme="minorHAnsi"/>
                <w:b/>
                <w:sz w:val="20"/>
                <w:szCs w:val="20"/>
              </w:rPr>
            </w:pPr>
          </w:p>
        </w:tc>
      </w:tr>
      <w:permEnd w:id="200962662"/>
      <w:permEnd w:id="121707211"/>
    </w:tbl>
    <w:p w14:paraId="23749C68" w14:textId="180D6F51" w:rsidR="00C178C5" w:rsidRDefault="00C178C5"/>
    <w:p w14:paraId="56742D33" w14:textId="77777777" w:rsidR="00C178C5" w:rsidRDefault="00C178C5">
      <w:r>
        <w:br w:type="page"/>
      </w:r>
    </w:p>
    <w:p w14:paraId="7AAE9EC2" w14:textId="77777777" w:rsidR="00050987" w:rsidRDefault="00050987"/>
    <w:tbl>
      <w:tblPr>
        <w:tblW w:w="0" w:type="auto"/>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1"/>
        <w:gridCol w:w="7321"/>
      </w:tblGrid>
      <w:tr w:rsidR="00DB0A7C" w:rsidRPr="00E352D6" w14:paraId="45F57E60" w14:textId="77777777" w:rsidTr="0058649E">
        <w:trPr>
          <w:trHeight w:val="635"/>
        </w:trPr>
        <w:tc>
          <w:tcPr>
            <w:tcW w:w="9072" w:type="dxa"/>
            <w:gridSpan w:val="2"/>
            <w:shd w:val="clear" w:color="auto" w:fill="00B0F0"/>
          </w:tcPr>
          <w:p w14:paraId="51E47F53" w14:textId="14D2724A" w:rsidR="00DB0A7C" w:rsidRPr="00E352D6" w:rsidRDefault="00DB0A7C" w:rsidP="00DB0A7C">
            <w:pPr>
              <w:pStyle w:val="TableParagraph"/>
              <w:spacing w:before="87" w:line="259" w:lineRule="auto"/>
              <w:ind w:left="105" w:right="264"/>
              <w:rPr>
                <w:rFonts w:asciiTheme="minorHAnsi" w:hAnsiTheme="minorHAnsi" w:cstheme="minorHAnsi"/>
                <w:b/>
                <w:sz w:val="20"/>
                <w:szCs w:val="20"/>
              </w:rPr>
            </w:pPr>
            <w:r w:rsidRPr="00E352D6">
              <w:rPr>
                <w:rFonts w:asciiTheme="minorHAnsi" w:hAnsiTheme="minorHAnsi" w:cstheme="minorHAnsi"/>
                <w:b/>
                <w:sz w:val="20"/>
                <w:szCs w:val="20"/>
              </w:rPr>
              <w:t xml:space="preserve">Classes of Activity subject to </w:t>
            </w:r>
            <w:r w:rsidRPr="007D5E81">
              <w:rPr>
                <w:rFonts w:asciiTheme="minorHAnsi" w:hAnsiTheme="minorHAnsi" w:cstheme="minorHAnsi"/>
                <w:b/>
                <w:sz w:val="20"/>
                <w:szCs w:val="20"/>
                <w:u w:val="single"/>
              </w:rPr>
              <w:t xml:space="preserve">Certificate of </w:t>
            </w:r>
            <w:r w:rsidRPr="005B3F44">
              <w:rPr>
                <w:rFonts w:asciiTheme="minorHAnsi" w:hAnsiTheme="minorHAnsi" w:cstheme="minorHAnsi"/>
                <w:b/>
                <w:sz w:val="20"/>
                <w:szCs w:val="20"/>
                <w:u w:val="single"/>
              </w:rPr>
              <w:t>Registration application</w:t>
            </w:r>
            <w:r w:rsidRPr="00E352D6">
              <w:rPr>
                <w:rFonts w:asciiTheme="minorHAnsi" w:hAnsiTheme="minorHAnsi" w:cstheme="minorHAnsi"/>
                <w:b/>
                <w:sz w:val="20"/>
                <w:szCs w:val="20"/>
              </w:rPr>
              <w:t xml:space="preserve"> </w:t>
            </w:r>
            <w:r w:rsidR="009D48DA">
              <w:rPr>
                <w:rFonts w:asciiTheme="minorHAnsi" w:hAnsiTheme="minorHAnsi" w:cstheme="minorHAnsi"/>
                <w:b/>
                <w:sz w:val="20"/>
                <w:szCs w:val="20"/>
              </w:rPr>
              <w:t>to a</w:t>
            </w:r>
            <w:r w:rsidRPr="00E352D6">
              <w:rPr>
                <w:rFonts w:asciiTheme="minorHAnsi" w:hAnsiTheme="minorHAnsi" w:cstheme="minorHAnsi"/>
                <w:b/>
                <w:sz w:val="20"/>
                <w:szCs w:val="20"/>
              </w:rPr>
              <w:t xml:space="preserve"> </w:t>
            </w:r>
            <w:r>
              <w:rPr>
                <w:rFonts w:asciiTheme="minorHAnsi" w:hAnsiTheme="minorHAnsi" w:cstheme="minorHAnsi"/>
                <w:b/>
                <w:sz w:val="20"/>
                <w:szCs w:val="20"/>
              </w:rPr>
              <w:t>L</w:t>
            </w:r>
            <w:r w:rsidRPr="00E352D6">
              <w:rPr>
                <w:rFonts w:asciiTheme="minorHAnsi" w:hAnsiTheme="minorHAnsi" w:cstheme="minorHAnsi"/>
                <w:b/>
                <w:sz w:val="20"/>
                <w:szCs w:val="20"/>
              </w:rPr>
              <w:t xml:space="preserve">ocal </w:t>
            </w:r>
            <w:r>
              <w:rPr>
                <w:rFonts w:asciiTheme="minorHAnsi" w:hAnsiTheme="minorHAnsi" w:cstheme="minorHAnsi"/>
                <w:b/>
                <w:sz w:val="20"/>
                <w:szCs w:val="20"/>
              </w:rPr>
              <w:t>A</w:t>
            </w:r>
            <w:r w:rsidRPr="00E352D6">
              <w:rPr>
                <w:rFonts w:asciiTheme="minorHAnsi" w:hAnsiTheme="minorHAnsi" w:cstheme="minorHAnsi"/>
                <w:b/>
                <w:sz w:val="20"/>
                <w:szCs w:val="20"/>
              </w:rPr>
              <w:t>uthority as per Part II of the Third Schedule of the Regulations</w:t>
            </w:r>
            <w:r w:rsidR="00092D4B">
              <w:rPr>
                <w:rFonts w:asciiTheme="minorHAnsi" w:hAnsiTheme="minorHAnsi" w:cstheme="minorHAnsi"/>
                <w:b/>
                <w:sz w:val="20"/>
                <w:szCs w:val="20"/>
              </w:rPr>
              <w:t xml:space="preserve"> (</w:t>
            </w:r>
            <w:hyperlink w:anchor="_APPENDIX_3." w:history="1">
              <w:r w:rsidR="00092D4B" w:rsidRPr="00092D4B">
                <w:rPr>
                  <w:rStyle w:val="Hyperlink"/>
                  <w:rFonts w:asciiTheme="minorHAnsi" w:hAnsiTheme="minorHAnsi" w:cstheme="minorHAnsi"/>
                  <w:b/>
                  <w:sz w:val="20"/>
                  <w:szCs w:val="20"/>
                </w:rPr>
                <w:t>see Appendix 3</w:t>
              </w:r>
            </w:hyperlink>
            <w:r w:rsidR="00092D4B">
              <w:rPr>
                <w:rFonts w:asciiTheme="minorHAnsi" w:hAnsiTheme="minorHAnsi" w:cstheme="minorHAnsi"/>
                <w:b/>
                <w:sz w:val="20"/>
                <w:szCs w:val="20"/>
              </w:rPr>
              <w:t>)</w:t>
            </w:r>
          </w:p>
        </w:tc>
      </w:tr>
      <w:tr w:rsidR="00DB0A7C" w:rsidRPr="00E352D6" w14:paraId="2BA17BAE" w14:textId="77777777" w:rsidTr="00873C46">
        <w:trPr>
          <w:trHeight w:val="641"/>
        </w:trPr>
        <w:tc>
          <w:tcPr>
            <w:tcW w:w="1751" w:type="dxa"/>
          </w:tcPr>
          <w:p w14:paraId="75FDFFF0" w14:textId="77777777" w:rsidR="00DB0A7C" w:rsidRPr="00E352D6" w:rsidRDefault="00DB0A7C" w:rsidP="00DB0A7C">
            <w:pPr>
              <w:pStyle w:val="TableParagraph"/>
              <w:spacing w:before="87" w:line="259" w:lineRule="auto"/>
              <w:ind w:left="105" w:right="534"/>
              <w:rPr>
                <w:rFonts w:asciiTheme="minorHAnsi" w:hAnsiTheme="minorHAnsi" w:cstheme="minorHAnsi"/>
                <w:b/>
                <w:sz w:val="20"/>
                <w:szCs w:val="20"/>
              </w:rPr>
            </w:pPr>
            <w:permStart w:id="287800808" w:edGrp="everyone" w:colFirst="0" w:colLast="0"/>
            <w:permStart w:id="782317372" w:edGrp="everyone" w:colFirst="1" w:colLast="1"/>
            <w:r w:rsidRPr="00E352D6">
              <w:rPr>
                <w:rFonts w:asciiTheme="minorHAnsi" w:hAnsiTheme="minorHAnsi" w:cstheme="minorHAnsi"/>
                <w:b/>
                <w:sz w:val="20"/>
                <w:szCs w:val="20"/>
              </w:rPr>
              <w:t>Insert Class Number:</w:t>
            </w:r>
          </w:p>
        </w:tc>
        <w:tc>
          <w:tcPr>
            <w:tcW w:w="7321" w:type="dxa"/>
          </w:tcPr>
          <w:p w14:paraId="2C509CF0" w14:textId="77777777" w:rsidR="00DB0A7C" w:rsidRPr="00C178C5" w:rsidRDefault="00DB0A7C" w:rsidP="00C178C5">
            <w:pPr>
              <w:pStyle w:val="TableParagraph"/>
              <w:spacing w:before="87" w:line="259" w:lineRule="auto"/>
              <w:ind w:left="107" w:right="682"/>
              <w:rPr>
                <w:rFonts w:asciiTheme="minorHAnsi" w:hAnsiTheme="minorHAnsi" w:cstheme="minorHAnsi"/>
                <w:sz w:val="20"/>
                <w:szCs w:val="20"/>
              </w:rPr>
            </w:pPr>
            <w:r w:rsidRPr="00C178C5">
              <w:rPr>
                <w:rFonts w:asciiTheme="minorHAnsi" w:hAnsiTheme="minorHAnsi" w:cstheme="minorHAnsi"/>
                <w:sz w:val="20"/>
                <w:szCs w:val="20"/>
              </w:rPr>
              <w:t>Insert Class Description</w:t>
            </w:r>
          </w:p>
        </w:tc>
      </w:tr>
      <w:tr w:rsidR="00DB0A7C" w:rsidRPr="00E352D6" w14:paraId="7F698129" w14:textId="77777777" w:rsidTr="00873C46">
        <w:trPr>
          <w:trHeight w:val="426"/>
        </w:trPr>
        <w:tc>
          <w:tcPr>
            <w:tcW w:w="1751" w:type="dxa"/>
          </w:tcPr>
          <w:p w14:paraId="6D12898A" w14:textId="77777777" w:rsidR="00DB0A7C" w:rsidRPr="00E352D6" w:rsidRDefault="00DB0A7C" w:rsidP="00DB0A7C">
            <w:pPr>
              <w:pStyle w:val="TableParagraph"/>
              <w:rPr>
                <w:rFonts w:asciiTheme="minorHAnsi" w:hAnsiTheme="minorHAnsi" w:cstheme="minorHAnsi"/>
                <w:sz w:val="20"/>
                <w:szCs w:val="20"/>
              </w:rPr>
            </w:pPr>
            <w:permStart w:id="654053861" w:edGrp="everyone" w:colFirst="0" w:colLast="0"/>
            <w:permStart w:id="1571895571" w:edGrp="everyone" w:colFirst="1" w:colLast="1"/>
            <w:permEnd w:id="287800808"/>
            <w:permEnd w:id="782317372"/>
          </w:p>
        </w:tc>
        <w:tc>
          <w:tcPr>
            <w:tcW w:w="7321" w:type="dxa"/>
          </w:tcPr>
          <w:p w14:paraId="7B337056"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tr w:rsidR="00DB0A7C" w:rsidRPr="00E352D6" w14:paraId="76F1051C" w14:textId="77777777" w:rsidTr="00873C46">
        <w:trPr>
          <w:trHeight w:val="431"/>
        </w:trPr>
        <w:tc>
          <w:tcPr>
            <w:tcW w:w="1751" w:type="dxa"/>
          </w:tcPr>
          <w:p w14:paraId="0D8CEDB8" w14:textId="77777777" w:rsidR="00DB0A7C" w:rsidRPr="00E352D6" w:rsidRDefault="00DB0A7C" w:rsidP="00DB0A7C">
            <w:pPr>
              <w:pStyle w:val="TableParagraph"/>
              <w:rPr>
                <w:rFonts w:asciiTheme="minorHAnsi" w:hAnsiTheme="minorHAnsi" w:cstheme="minorHAnsi"/>
                <w:sz w:val="20"/>
                <w:szCs w:val="20"/>
              </w:rPr>
            </w:pPr>
            <w:permStart w:id="1257377100" w:edGrp="everyone" w:colFirst="0" w:colLast="0"/>
            <w:permStart w:id="808677521" w:edGrp="everyone" w:colFirst="1" w:colLast="1"/>
            <w:permEnd w:id="654053861"/>
            <w:permEnd w:id="1571895571"/>
          </w:p>
        </w:tc>
        <w:tc>
          <w:tcPr>
            <w:tcW w:w="7321" w:type="dxa"/>
          </w:tcPr>
          <w:p w14:paraId="72886E01"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257377100"/>
      <w:permEnd w:id="808677521"/>
      <w:tr w:rsidR="00DB0A7C" w:rsidRPr="00E352D6" w14:paraId="32F8B69F" w14:textId="77777777" w:rsidTr="0058649E">
        <w:trPr>
          <w:trHeight w:val="635"/>
        </w:trPr>
        <w:tc>
          <w:tcPr>
            <w:tcW w:w="1751" w:type="dxa"/>
            <w:shd w:val="clear" w:color="auto" w:fill="00B0F0"/>
          </w:tcPr>
          <w:p w14:paraId="175E00FB" w14:textId="77777777" w:rsidR="00DB0A7C" w:rsidRPr="00E352D6" w:rsidRDefault="00DB0A7C" w:rsidP="00DB0A7C">
            <w:pPr>
              <w:pStyle w:val="TableParagraph"/>
              <w:spacing w:before="87" w:line="259" w:lineRule="auto"/>
              <w:ind w:left="105" w:right="794"/>
              <w:rPr>
                <w:rFonts w:asciiTheme="minorHAnsi" w:hAnsiTheme="minorHAnsi" w:cstheme="minorHAnsi"/>
                <w:b/>
                <w:sz w:val="20"/>
                <w:szCs w:val="20"/>
              </w:rPr>
            </w:pPr>
            <w:r w:rsidRPr="00E352D6">
              <w:rPr>
                <w:rFonts w:asciiTheme="minorHAnsi" w:hAnsiTheme="minorHAnsi" w:cstheme="minorHAnsi"/>
                <w:b/>
                <w:sz w:val="20"/>
                <w:szCs w:val="20"/>
              </w:rPr>
              <w:t>Principal Activity:</w:t>
            </w:r>
          </w:p>
        </w:tc>
        <w:tc>
          <w:tcPr>
            <w:tcW w:w="7321" w:type="dxa"/>
            <w:shd w:val="clear" w:color="auto" w:fill="00B0F0"/>
          </w:tcPr>
          <w:p w14:paraId="0C584FC4" w14:textId="77777777" w:rsidR="00DB0A7C" w:rsidRPr="00E352D6" w:rsidRDefault="00DB0A7C" w:rsidP="00DB0A7C">
            <w:pPr>
              <w:pStyle w:val="TableParagraph"/>
              <w:rPr>
                <w:rFonts w:asciiTheme="minorHAnsi" w:hAnsiTheme="minorHAnsi" w:cstheme="minorHAnsi"/>
                <w:sz w:val="20"/>
                <w:szCs w:val="20"/>
              </w:rPr>
            </w:pPr>
          </w:p>
        </w:tc>
      </w:tr>
      <w:tr w:rsidR="00DB0A7C" w:rsidRPr="00E352D6" w14:paraId="2EF80F3E" w14:textId="77777777" w:rsidTr="00873C46">
        <w:trPr>
          <w:trHeight w:val="637"/>
        </w:trPr>
        <w:tc>
          <w:tcPr>
            <w:tcW w:w="1751" w:type="dxa"/>
          </w:tcPr>
          <w:p w14:paraId="0A82AFE2" w14:textId="77777777" w:rsidR="00DB0A7C" w:rsidRPr="00E352D6" w:rsidRDefault="00DB0A7C" w:rsidP="00DB0A7C">
            <w:pPr>
              <w:pStyle w:val="TableParagraph"/>
              <w:spacing w:before="85" w:line="259" w:lineRule="auto"/>
              <w:ind w:left="105" w:right="454"/>
              <w:rPr>
                <w:rFonts w:asciiTheme="minorHAnsi" w:hAnsiTheme="minorHAnsi" w:cstheme="minorHAnsi"/>
                <w:sz w:val="20"/>
                <w:szCs w:val="20"/>
              </w:rPr>
            </w:pPr>
            <w:permStart w:id="1618234191" w:edGrp="everyone" w:colFirst="0" w:colLast="0"/>
            <w:permStart w:id="167577696" w:edGrp="everyone" w:colFirst="1" w:colLast="1"/>
            <w:r w:rsidRPr="00E352D6">
              <w:rPr>
                <w:rFonts w:asciiTheme="minorHAnsi" w:hAnsiTheme="minorHAnsi" w:cstheme="minorHAnsi"/>
                <w:b/>
                <w:sz w:val="20"/>
                <w:szCs w:val="20"/>
              </w:rPr>
              <w:t>Document(s) Reference</w:t>
            </w:r>
            <w:r w:rsidRPr="00E352D6">
              <w:rPr>
                <w:rFonts w:asciiTheme="minorHAnsi" w:hAnsiTheme="minorHAnsi" w:cstheme="minorHAnsi"/>
                <w:sz w:val="20"/>
                <w:szCs w:val="20"/>
              </w:rPr>
              <w:t>:</w:t>
            </w:r>
          </w:p>
        </w:tc>
        <w:tc>
          <w:tcPr>
            <w:tcW w:w="7321" w:type="dxa"/>
          </w:tcPr>
          <w:p w14:paraId="52A21478" w14:textId="77777777" w:rsidR="00DB0A7C" w:rsidRPr="00E352D6" w:rsidRDefault="00DB0A7C" w:rsidP="00C178C5">
            <w:pPr>
              <w:pStyle w:val="TableParagraph"/>
              <w:spacing w:before="87" w:line="259" w:lineRule="auto"/>
              <w:ind w:left="107" w:right="682"/>
              <w:rPr>
                <w:rFonts w:asciiTheme="minorHAnsi" w:hAnsiTheme="minorHAnsi" w:cstheme="minorHAnsi"/>
                <w:sz w:val="20"/>
                <w:szCs w:val="20"/>
              </w:rPr>
            </w:pPr>
          </w:p>
        </w:tc>
      </w:tr>
      <w:permEnd w:id="1618234191"/>
      <w:permEnd w:id="167577696"/>
    </w:tbl>
    <w:p w14:paraId="7D6D9A95" w14:textId="77777777" w:rsidR="00B82849" w:rsidRPr="009D3A35" w:rsidRDefault="00B82849">
      <w:pPr>
        <w:pStyle w:val="BodyText"/>
        <w:rPr>
          <w:rFonts w:asciiTheme="minorHAnsi" w:hAnsiTheme="minorHAnsi" w:cstheme="minorHAnsi"/>
          <w:sz w:val="22"/>
          <w:szCs w:val="22"/>
        </w:rPr>
      </w:pPr>
    </w:p>
    <w:p w14:paraId="70D036E5" w14:textId="230D2586" w:rsidR="00B82849" w:rsidRDefault="00B82849">
      <w:pPr>
        <w:pStyle w:val="BodyText"/>
        <w:spacing w:before="9"/>
        <w:rPr>
          <w:rFonts w:asciiTheme="minorHAnsi" w:hAnsiTheme="minorHAnsi" w:cstheme="minorHAnsi"/>
          <w:sz w:val="22"/>
        </w:rPr>
      </w:pPr>
    </w:p>
    <w:p w14:paraId="7ED6D743" w14:textId="293AC119" w:rsidR="00B82849" w:rsidRPr="001D665B" w:rsidRDefault="0083429D" w:rsidP="00A2123B">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Volumes</w:t>
      </w:r>
      <w:r w:rsidR="00CA794B" w:rsidRPr="001D665B">
        <w:rPr>
          <w:rFonts w:asciiTheme="minorHAnsi" w:hAnsiTheme="minorHAnsi" w:cstheme="minorHAnsi"/>
          <w:color w:val="00B0F0"/>
          <w:sz w:val="28"/>
          <w:szCs w:val="28"/>
        </w:rPr>
        <w:t xml:space="preserve"> </w:t>
      </w:r>
      <w:r w:rsidR="00CA794B" w:rsidRPr="001D665B">
        <w:rPr>
          <w:rFonts w:asciiTheme="minorHAnsi" w:hAnsiTheme="minorHAnsi" w:cstheme="minorHAnsi"/>
          <w:b w:val="0"/>
          <w:color w:val="00B0F0"/>
          <w:sz w:val="28"/>
          <w:szCs w:val="28"/>
        </w:rPr>
        <w:t xml:space="preserve">[as per Article 10 (1) (m) </w:t>
      </w:r>
      <w:r w:rsidR="00726AA2" w:rsidRPr="001D665B">
        <w:rPr>
          <w:rFonts w:asciiTheme="minorHAnsi" w:hAnsiTheme="minorHAnsi" w:cstheme="minorHAnsi"/>
          <w:b w:val="0"/>
          <w:color w:val="00B0F0"/>
          <w:sz w:val="28"/>
          <w:szCs w:val="28"/>
        </w:rPr>
        <w:t xml:space="preserve">(ii) </w:t>
      </w:r>
      <w:r w:rsidR="00CA794B" w:rsidRPr="001D665B">
        <w:rPr>
          <w:rFonts w:asciiTheme="minorHAnsi" w:hAnsiTheme="minorHAnsi" w:cstheme="minorHAnsi"/>
          <w:b w:val="0"/>
          <w:color w:val="00B0F0"/>
          <w:sz w:val="28"/>
          <w:szCs w:val="28"/>
        </w:rPr>
        <w:t>of the Regulations]</w:t>
      </w:r>
    </w:p>
    <w:p w14:paraId="130D3116" w14:textId="77777777" w:rsidR="00B82849" w:rsidRPr="00E352D6" w:rsidRDefault="00B82849">
      <w:pPr>
        <w:pStyle w:val="BodyText"/>
        <w:spacing w:before="1"/>
        <w:rPr>
          <w:rFonts w:asciiTheme="minorHAnsi" w:hAnsiTheme="minorHAnsi" w:cstheme="minorHAnsi"/>
          <w:b/>
          <w:sz w:val="22"/>
          <w:szCs w:val="22"/>
        </w:rPr>
      </w:pPr>
    </w:p>
    <w:p w14:paraId="7C20C353" w14:textId="2A39A759" w:rsidR="00B82849" w:rsidRPr="00E352D6" w:rsidRDefault="0083429D" w:rsidP="0063581E">
      <w:pPr>
        <w:pStyle w:val="BodyText"/>
        <w:spacing w:line="249" w:lineRule="auto"/>
        <w:ind w:left="284" w:right="488"/>
        <w:jc w:val="both"/>
        <w:rPr>
          <w:rFonts w:asciiTheme="minorHAnsi" w:hAnsiTheme="minorHAnsi" w:cstheme="minorHAnsi"/>
          <w:sz w:val="22"/>
          <w:szCs w:val="22"/>
        </w:rPr>
      </w:pPr>
      <w:r w:rsidRPr="00E352D6">
        <w:rPr>
          <w:rFonts w:asciiTheme="minorHAnsi" w:hAnsiTheme="minorHAnsi" w:cstheme="minorHAnsi"/>
          <w:sz w:val="22"/>
          <w:szCs w:val="22"/>
        </w:rPr>
        <w:t>Detail</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annual</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quantity</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of</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waste</w:t>
      </w:r>
      <w:r w:rsidR="00AC2FED">
        <w:rPr>
          <w:rFonts w:asciiTheme="minorHAnsi" w:hAnsiTheme="minorHAnsi" w:cstheme="minorHAnsi"/>
          <w:sz w:val="22"/>
          <w:szCs w:val="22"/>
        </w:rPr>
        <w:t xml:space="preserve"> (in tonnes or cubic metres or number of units as appropriate to the waste stream concerned)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to</w:t>
      </w:r>
      <w:r w:rsidRPr="00E352D6">
        <w:rPr>
          <w:rFonts w:asciiTheme="minorHAnsi" w:hAnsiTheme="minorHAnsi" w:cstheme="minorHAnsi"/>
          <w:spacing w:val="-7"/>
          <w:sz w:val="22"/>
          <w:szCs w:val="22"/>
        </w:rPr>
        <w:t xml:space="preserve"> </w:t>
      </w:r>
      <w:r w:rsidRPr="00E352D6">
        <w:rPr>
          <w:rFonts w:asciiTheme="minorHAnsi" w:hAnsiTheme="minorHAnsi" w:cstheme="minorHAnsi"/>
          <w:sz w:val="22"/>
          <w:szCs w:val="22"/>
        </w:rPr>
        <w:t>be</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handled</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at</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the</w:t>
      </w:r>
      <w:r w:rsidRPr="00E352D6">
        <w:rPr>
          <w:rFonts w:asciiTheme="minorHAnsi" w:hAnsiTheme="minorHAnsi" w:cstheme="minorHAnsi"/>
          <w:spacing w:val="-5"/>
          <w:sz w:val="22"/>
          <w:szCs w:val="22"/>
        </w:rPr>
        <w:t xml:space="preserve"> </w:t>
      </w:r>
      <w:r w:rsidRPr="00E352D6">
        <w:rPr>
          <w:rFonts w:asciiTheme="minorHAnsi" w:hAnsiTheme="minorHAnsi" w:cstheme="minorHAnsi"/>
          <w:sz w:val="22"/>
          <w:szCs w:val="22"/>
        </w:rPr>
        <w:t>facility</w:t>
      </w:r>
      <w:r w:rsidR="00051EA5" w:rsidRPr="00E352D6">
        <w:rPr>
          <w:rFonts w:asciiTheme="minorHAnsi" w:hAnsiTheme="minorHAnsi" w:cstheme="minorHAnsi"/>
          <w:sz w:val="22"/>
          <w:szCs w:val="22"/>
        </w:rPr>
        <w:t xml:space="preserve"> </w:t>
      </w:r>
      <w:r w:rsidRPr="00E352D6">
        <w:rPr>
          <w:rFonts w:asciiTheme="minorHAnsi" w:hAnsiTheme="minorHAnsi" w:cstheme="minorHAnsi"/>
          <w:sz w:val="22"/>
          <w:szCs w:val="22"/>
        </w:rPr>
        <w:t>for</w:t>
      </w:r>
      <w:r w:rsidRPr="00E352D6">
        <w:rPr>
          <w:rFonts w:asciiTheme="minorHAnsi" w:hAnsiTheme="minorHAnsi" w:cstheme="minorHAnsi"/>
          <w:spacing w:val="-8"/>
          <w:sz w:val="22"/>
          <w:szCs w:val="22"/>
        </w:rPr>
        <w:t xml:space="preserve"> </w:t>
      </w:r>
      <w:r w:rsidRPr="00E352D6">
        <w:rPr>
          <w:rFonts w:asciiTheme="minorHAnsi" w:hAnsiTheme="minorHAnsi" w:cstheme="minorHAnsi"/>
          <w:sz w:val="22"/>
          <w:szCs w:val="22"/>
        </w:rPr>
        <w:t>each</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class.</w:t>
      </w:r>
      <w:r w:rsidRPr="00E352D6">
        <w:rPr>
          <w:rFonts w:asciiTheme="minorHAnsi" w:hAnsiTheme="minorHAnsi" w:cstheme="minorHAnsi"/>
          <w:spacing w:val="-10"/>
          <w:sz w:val="22"/>
          <w:szCs w:val="22"/>
        </w:rPr>
        <w:t xml:space="preserve"> </w:t>
      </w:r>
      <w:r w:rsidRPr="00E352D6">
        <w:rPr>
          <w:rFonts w:asciiTheme="minorHAnsi" w:hAnsiTheme="minorHAnsi" w:cstheme="minorHAnsi"/>
          <w:sz w:val="22"/>
          <w:szCs w:val="22"/>
        </w:rPr>
        <w:t>Please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provide</w:t>
      </w:r>
      <w:r w:rsidRPr="00E352D6">
        <w:rPr>
          <w:rFonts w:asciiTheme="minorHAnsi" w:hAnsiTheme="minorHAnsi" w:cstheme="minorHAnsi"/>
          <w:spacing w:val="-9"/>
          <w:sz w:val="22"/>
          <w:szCs w:val="22"/>
        </w:rPr>
        <w:t xml:space="preserve"> </w:t>
      </w:r>
      <w:r w:rsidRPr="00E352D6">
        <w:rPr>
          <w:rFonts w:asciiTheme="minorHAnsi" w:hAnsiTheme="minorHAnsi" w:cstheme="minorHAnsi"/>
          <w:sz w:val="22"/>
          <w:szCs w:val="22"/>
        </w:rPr>
        <w:t>specifics of the following, where</w:t>
      </w:r>
      <w:r w:rsidRPr="00E352D6">
        <w:rPr>
          <w:rFonts w:asciiTheme="minorHAnsi" w:hAnsiTheme="minorHAnsi" w:cstheme="minorHAnsi"/>
          <w:spacing w:val="-1"/>
          <w:sz w:val="22"/>
          <w:szCs w:val="22"/>
        </w:rPr>
        <w:t xml:space="preserve"> </w:t>
      </w:r>
      <w:r w:rsidRPr="00E352D6">
        <w:rPr>
          <w:rFonts w:asciiTheme="minorHAnsi" w:hAnsiTheme="minorHAnsi" w:cstheme="minorHAnsi"/>
          <w:sz w:val="22"/>
          <w:szCs w:val="22"/>
        </w:rPr>
        <w:t>relevant:</w:t>
      </w:r>
    </w:p>
    <w:p w14:paraId="0FF2390C" w14:textId="77777777" w:rsidR="00B82849" w:rsidRPr="00E352D6" w:rsidRDefault="00B82849" w:rsidP="0063581E">
      <w:pPr>
        <w:pStyle w:val="BodyText"/>
        <w:spacing w:before="10"/>
        <w:jc w:val="both"/>
        <w:rPr>
          <w:rFonts w:asciiTheme="minorHAnsi" w:hAnsiTheme="minorHAnsi" w:cstheme="minorHAnsi"/>
          <w:sz w:val="22"/>
          <w:szCs w:val="22"/>
        </w:rPr>
      </w:pPr>
    </w:p>
    <w:p w14:paraId="5A83386E" w14:textId="2F587F00" w:rsidR="00B82849" w:rsidRPr="00E352D6"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E352D6">
        <w:rPr>
          <w:rFonts w:asciiTheme="minorHAnsi" w:hAnsiTheme="minorHAnsi" w:cstheme="minorHAnsi"/>
        </w:rPr>
        <w:t>The lifetime tonnage</w:t>
      </w:r>
      <w:r w:rsidR="00051EA5" w:rsidRPr="00E352D6">
        <w:rPr>
          <w:rFonts w:asciiTheme="minorHAnsi" w:hAnsiTheme="minorHAnsi" w:cstheme="minorHAnsi"/>
        </w:rPr>
        <w:t xml:space="preserve"> </w:t>
      </w:r>
      <w:r w:rsidRPr="00E352D6">
        <w:rPr>
          <w:rFonts w:asciiTheme="minorHAnsi" w:hAnsiTheme="minorHAnsi" w:cstheme="minorHAnsi"/>
        </w:rPr>
        <w:t>for WFP Class</w:t>
      </w:r>
      <w:r w:rsidR="001751CF">
        <w:rPr>
          <w:rFonts w:asciiTheme="minorHAnsi" w:hAnsiTheme="minorHAnsi" w:cstheme="minorHAnsi"/>
        </w:rPr>
        <w:t>es</w:t>
      </w:r>
      <w:r w:rsidRPr="00E352D6">
        <w:rPr>
          <w:rFonts w:asciiTheme="minorHAnsi" w:hAnsiTheme="minorHAnsi" w:cstheme="minorHAnsi"/>
        </w:rPr>
        <w:t xml:space="preserve"> 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 and CoR Class</w:t>
      </w:r>
      <w:r w:rsidR="001751CF">
        <w:rPr>
          <w:rFonts w:asciiTheme="minorHAnsi" w:hAnsiTheme="minorHAnsi" w:cstheme="minorHAnsi"/>
        </w:rPr>
        <w:t>es</w:t>
      </w:r>
      <w:r w:rsidRPr="00E352D6">
        <w:rPr>
          <w:rFonts w:asciiTheme="minorHAnsi" w:hAnsiTheme="minorHAnsi" w:cstheme="minorHAnsi"/>
          <w:spacing w:val="-12"/>
        </w:rPr>
        <w:t xml:space="preserve"> </w:t>
      </w:r>
      <w:r w:rsidRPr="00E352D6">
        <w:rPr>
          <w:rFonts w:asciiTheme="minorHAnsi" w:hAnsiTheme="minorHAnsi" w:cstheme="minorHAnsi"/>
        </w:rPr>
        <w:t>5</w:t>
      </w:r>
      <w:r w:rsidR="00D05649" w:rsidRPr="00E352D6">
        <w:rPr>
          <w:rFonts w:asciiTheme="minorHAnsi" w:hAnsiTheme="minorHAnsi" w:cstheme="minorHAnsi"/>
        </w:rPr>
        <w:t xml:space="preserve"> </w:t>
      </w:r>
      <w:r w:rsidRPr="00E352D6">
        <w:rPr>
          <w:rFonts w:asciiTheme="minorHAnsi" w:hAnsiTheme="minorHAnsi" w:cstheme="minorHAnsi"/>
        </w:rPr>
        <w:t>&amp;</w:t>
      </w:r>
      <w:r w:rsidR="00D05649" w:rsidRPr="00E352D6">
        <w:rPr>
          <w:rFonts w:asciiTheme="minorHAnsi" w:hAnsiTheme="minorHAnsi" w:cstheme="minorHAnsi"/>
        </w:rPr>
        <w:t xml:space="preserve"> </w:t>
      </w:r>
      <w:r w:rsidRPr="00E352D6">
        <w:rPr>
          <w:rFonts w:asciiTheme="minorHAnsi" w:hAnsiTheme="minorHAnsi" w:cstheme="minorHAnsi"/>
        </w:rPr>
        <w:t>6.</w:t>
      </w:r>
    </w:p>
    <w:p w14:paraId="112A9AB5" w14:textId="0FD3DA7D" w:rsidR="00322E38" w:rsidRPr="009D3A35" w:rsidRDefault="00322E38" w:rsidP="00322E38">
      <w:pPr>
        <w:tabs>
          <w:tab w:val="left" w:pos="1300"/>
          <w:tab w:val="left" w:pos="1301"/>
        </w:tabs>
        <w:jc w:val="both"/>
        <w:rPr>
          <w:rFonts w:asciiTheme="minorHAnsi" w:hAnsiTheme="minorHAnsi" w:cstheme="minorHAnsi"/>
        </w:rPr>
      </w:pPr>
    </w:p>
    <w:p w14:paraId="0BB8E1A7" w14:textId="4B1F24F8" w:rsidR="00B82849"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 xml:space="preserve">The </w:t>
      </w:r>
      <w:r w:rsidR="00FA730F">
        <w:rPr>
          <w:rFonts w:asciiTheme="minorHAnsi" w:hAnsiTheme="minorHAnsi" w:cstheme="minorHAnsi"/>
        </w:rPr>
        <w:t xml:space="preserve">tonnage </w:t>
      </w:r>
      <w:r w:rsidRPr="00784C50">
        <w:rPr>
          <w:rFonts w:asciiTheme="minorHAnsi" w:hAnsiTheme="minorHAnsi" w:cstheme="minorHAnsi"/>
        </w:rPr>
        <w:t xml:space="preserve">of residual waste for </w:t>
      </w:r>
      <w:r w:rsidRPr="00784C50">
        <w:rPr>
          <w:rFonts w:asciiTheme="minorHAnsi" w:hAnsiTheme="minorHAnsi" w:cstheme="minorHAnsi"/>
          <w:spacing w:val="2"/>
        </w:rPr>
        <w:t xml:space="preserve">WFP </w:t>
      </w:r>
      <w:r w:rsidRPr="00784C50">
        <w:rPr>
          <w:rFonts w:asciiTheme="minorHAnsi" w:hAnsiTheme="minorHAnsi" w:cstheme="minorHAnsi"/>
        </w:rPr>
        <w:t>Class</w:t>
      </w:r>
      <w:r w:rsidR="001751CF">
        <w:rPr>
          <w:rFonts w:asciiTheme="minorHAnsi" w:hAnsiTheme="minorHAnsi" w:cstheme="minorHAnsi"/>
        </w:rPr>
        <w:t>es</w:t>
      </w:r>
      <w:r w:rsidRPr="00784C50">
        <w:rPr>
          <w:rFonts w:asciiTheme="minorHAnsi" w:hAnsiTheme="minorHAnsi" w:cstheme="minorHAnsi"/>
        </w:rPr>
        <w:t xml:space="preserve"> 7</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 and CoR Class</w:t>
      </w:r>
      <w:r w:rsidR="001751CF">
        <w:rPr>
          <w:rFonts w:asciiTheme="minorHAnsi" w:hAnsiTheme="minorHAnsi" w:cstheme="minorHAnsi"/>
        </w:rPr>
        <w:t>es</w:t>
      </w:r>
      <w:r w:rsidRPr="00784C50">
        <w:rPr>
          <w:rFonts w:asciiTheme="minorHAnsi" w:hAnsiTheme="minorHAnsi" w:cstheme="minorHAnsi"/>
        </w:rPr>
        <w:t xml:space="preserve"> 7</w:t>
      </w:r>
      <w:r w:rsidR="009545CF">
        <w:rPr>
          <w:rFonts w:asciiTheme="minorHAnsi" w:hAnsiTheme="minorHAnsi" w:cstheme="minorHAnsi"/>
          <w:spacing w:val="-11"/>
        </w:rPr>
        <w:t xml:space="preserve"> &amp; </w:t>
      </w:r>
      <w:r w:rsidRPr="00784C50">
        <w:rPr>
          <w:rFonts w:asciiTheme="minorHAnsi" w:hAnsiTheme="minorHAnsi" w:cstheme="minorHAnsi"/>
        </w:rPr>
        <w:t>10</w:t>
      </w:r>
    </w:p>
    <w:p w14:paraId="6F09CFC7" w14:textId="77777777" w:rsidR="008C42F7" w:rsidRPr="008C42F7" w:rsidRDefault="008C42F7" w:rsidP="008C42F7">
      <w:pPr>
        <w:pStyle w:val="ListParagraph"/>
        <w:rPr>
          <w:rFonts w:asciiTheme="minorHAnsi" w:hAnsiTheme="minorHAnsi" w:cstheme="minorHAnsi"/>
        </w:rPr>
      </w:pPr>
    </w:p>
    <w:p w14:paraId="239FCCFE" w14:textId="50402587" w:rsidR="00B82849" w:rsidRPr="00784C50" w:rsidRDefault="0083429D" w:rsidP="00A2123B">
      <w:pPr>
        <w:pStyle w:val="ListParagraph"/>
        <w:numPr>
          <w:ilvl w:val="0"/>
          <w:numId w:val="23"/>
        </w:numPr>
        <w:tabs>
          <w:tab w:val="left" w:pos="1300"/>
          <w:tab w:val="left" w:pos="1301"/>
        </w:tabs>
        <w:ind w:hanging="361"/>
        <w:jc w:val="both"/>
        <w:rPr>
          <w:rFonts w:asciiTheme="minorHAnsi" w:hAnsiTheme="minorHAnsi" w:cstheme="minorHAnsi"/>
        </w:rPr>
      </w:pPr>
      <w:r w:rsidRPr="00784C50">
        <w:rPr>
          <w:rFonts w:asciiTheme="minorHAnsi" w:hAnsiTheme="minorHAnsi" w:cstheme="minorHAnsi"/>
        </w:rPr>
        <w:t>Days of storage for CoR Class</w:t>
      </w:r>
      <w:r w:rsidR="001751CF">
        <w:rPr>
          <w:rFonts w:asciiTheme="minorHAnsi" w:hAnsiTheme="minorHAnsi" w:cstheme="minorHAnsi"/>
        </w:rPr>
        <w:t>es</w:t>
      </w:r>
      <w:r w:rsidRPr="00784C50">
        <w:rPr>
          <w:rFonts w:asciiTheme="minorHAnsi" w:hAnsiTheme="minorHAnsi" w:cstheme="minorHAnsi"/>
          <w:spacing w:val="-3"/>
        </w:rPr>
        <w:t xml:space="preserve"> </w:t>
      </w:r>
      <w:r w:rsidRPr="00784C50">
        <w:rPr>
          <w:rFonts w:asciiTheme="minorHAnsi" w:hAnsiTheme="minorHAnsi" w:cstheme="minorHAnsi"/>
        </w:rPr>
        <w:t>1</w:t>
      </w:r>
      <w:r w:rsidR="00D05649" w:rsidRPr="00784C50">
        <w:rPr>
          <w:rFonts w:asciiTheme="minorHAnsi" w:hAnsiTheme="minorHAnsi" w:cstheme="minorHAnsi"/>
        </w:rPr>
        <w:t xml:space="preserve"> </w:t>
      </w:r>
      <w:r w:rsidRPr="00784C50">
        <w:rPr>
          <w:rFonts w:asciiTheme="minorHAnsi" w:hAnsiTheme="minorHAnsi" w:cstheme="minorHAnsi"/>
        </w:rPr>
        <w:t>&amp;</w:t>
      </w:r>
      <w:r w:rsidR="00D05649" w:rsidRPr="00784C50">
        <w:rPr>
          <w:rFonts w:asciiTheme="minorHAnsi" w:hAnsiTheme="minorHAnsi" w:cstheme="minorHAnsi"/>
        </w:rPr>
        <w:t xml:space="preserve"> </w:t>
      </w:r>
      <w:r w:rsidRPr="00784C50">
        <w:rPr>
          <w:rFonts w:asciiTheme="minorHAnsi" w:hAnsiTheme="minorHAnsi" w:cstheme="minorHAnsi"/>
        </w:rPr>
        <w:t>10</w:t>
      </w:r>
    </w:p>
    <w:p w14:paraId="4487FC86" w14:textId="77777777" w:rsidR="00B82849" w:rsidRPr="00784C50" w:rsidRDefault="00B82849" w:rsidP="0063581E">
      <w:pPr>
        <w:pStyle w:val="BodyText"/>
        <w:spacing w:before="8"/>
        <w:jc w:val="both"/>
        <w:rPr>
          <w:rFonts w:asciiTheme="minorHAnsi" w:hAnsiTheme="minorHAnsi" w:cstheme="minorHAnsi"/>
          <w:sz w:val="22"/>
          <w:szCs w:val="22"/>
        </w:rPr>
      </w:pPr>
    </w:p>
    <w:p w14:paraId="2FEF68C3" w14:textId="000E4629" w:rsidR="00B82849" w:rsidRDefault="00F85049" w:rsidP="00A2123B">
      <w:pPr>
        <w:pStyle w:val="ListParagraph"/>
        <w:numPr>
          <w:ilvl w:val="0"/>
          <w:numId w:val="23"/>
        </w:numPr>
        <w:tabs>
          <w:tab w:val="left" w:pos="1300"/>
          <w:tab w:val="left" w:pos="1301"/>
        </w:tabs>
        <w:ind w:hanging="361"/>
        <w:jc w:val="both"/>
        <w:rPr>
          <w:rFonts w:asciiTheme="minorHAnsi" w:hAnsiTheme="minorHAnsi" w:cstheme="minorHAnsi"/>
        </w:rPr>
      </w:pPr>
      <w:r>
        <w:rPr>
          <w:rFonts w:asciiTheme="minorHAnsi" w:hAnsiTheme="minorHAnsi" w:cstheme="minorHAnsi"/>
        </w:rPr>
        <w:t xml:space="preserve">Tonnage </w:t>
      </w:r>
      <w:r w:rsidR="0083429D" w:rsidRPr="00784C50">
        <w:rPr>
          <w:rFonts w:asciiTheme="minorHAnsi" w:hAnsiTheme="minorHAnsi" w:cstheme="minorHAnsi"/>
        </w:rPr>
        <w:t xml:space="preserve">at any one time for </w:t>
      </w:r>
      <w:r w:rsidR="0083429D" w:rsidRPr="00784C50">
        <w:rPr>
          <w:rFonts w:asciiTheme="minorHAnsi" w:hAnsiTheme="minorHAnsi" w:cstheme="minorHAnsi"/>
          <w:spacing w:val="2"/>
        </w:rPr>
        <w:t xml:space="preserve">WFP </w:t>
      </w:r>
      <w:r w:rsidR="0083429D" w:rsidRPr="00784C50">
        <w:rPr>
          <w:rFonts w:asciiTheme="minorHAnsi" w:hAnsiTheme="minorHAnsi" w:cstheme="minorHAnsi"/>
        </w:rPr>
        <w:t>Class 8 and CoR Class</w:t>
      </w:r>
      <w:r w:rsidR="001751CF">
        <w:rPr>
          <w:rFonts w:asciiTheme="minorHAnsi" w:hAnsiTheme="minorHAnsi" w:cstheme="minorHAnsi"/>
        </w:rPr>
        <w:t>es</w:t>
      </w:r>
      <w:r w:rsidR="00D05649" w:rsidRPr="00784C50">
        <w:rPr>
          <w:rFonts w:asciiTheme="minorHAnsi" w:hAnsiTheme="minorHAnsi" w:cstheme="minorHAnsi"/>
        </w:rPr>
        <w:t xml:space="preserve"> </w:t>
      </w:r>
      <w:r w:rsidR="0083429D" w:rsidRPr="00784C50">
        <w:rPr>
          <w:rFonts w:asciiTheme="minorHAnsi" w:hAnsiTheme="minorHAnsi" w:cstheme="minorHAnsi"/>
        </w:rPr>
        <w:t>11, 12</w:t>
      </w:r>
      <w:r w:rsidR="0083429D" w:rsidRPr="00784C50">
        <w:rPr>
          <w:rFonts w:asciiTheme="minorHAnsi" w:hAnsiTheme="minorHAnsi" w:cstheme="minorHAnsi"/>
          <w:spacing w:val="-18"/>
        </w:rPr>
        <w:t xml:space="preserve"> </w:t>
      </w:r>
      <w:r w:rsidR="0083429D" w:rsidRPr="00784C50">
        <w:rPr>
          <w:rFonts w:asciiTheme="minorHAnsi" w:hAnsiTheme="minorHAnsi" w:cstheme="minorHAnsi"/>
        </w:rPr>
        <w:t>&amp;</w:t>
      </w:r>
      <w:r w:rsidR="00D05649" w:rsidRPr="00784C50">
        <w:rPr>
          <w:rFonts w:asciiTheme="minorHAnsi" w:hAnsiTheme="minorHAnsi" w:cstheme="minorHAnsi"/>
        </w:rPr>
        <w:t xml:space="preserve"> </w:t>
      </w:r>
      <w:r w:rsidR="0083429D" w:rsidRPr="00784C50">
        <w:rPr>
          <w:rFonts w:asciiTheme="minorHAnsi" w:hAnsiTheme="minorHAnsi" w:cstheme="minorHAnsi"/>
        </w:rPr>
        <w:t>13</w:t>
      </w:r>
    </w:p>
    <w:p w14:paraId="3EA6355D" w14:textId="77777777" w:rsidR="00A2123B" w:rsidRPr="00784C50" w:rsidRDefault="00A2123B" w:rsidP="0068008B">
      <w:pPr>
        <w:pStyle w:val="ListParagraph"/>
        <w:tabs>
          <w:tab w:val="left" w:pos="1300"/>
          <w:tab w:val="left" w:pos="1301"/>
        </w:tabs>
        <w:ind w:left="1300" w:firstLine="0"/>
        <w:jc w:val="both"/>
        <w:rPr>
          <w:rFonts w:asciiTheme="minorHAnsi" w:hAnsiTheme="minorHAnsi" w:cstheme="minorHAnsi"/>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3010"/>
        <w:gridCol w:w="3349"/>
      </w:tblGrid>
      <w:tr w:rsidR="00B82849" w:rsidRPr="00784C50" w14:paraId="41612E8A" w14:textId="77777777" w:rsidTr="0058649E">
        <w:trPr>
          <w:trHeight w:val="635"/>
        </w:trPr>
        <w:tc>
          <w:tcPr>
            <w:tcW w:w="2902" w:type="dxa"/>
            <w:shd w:val="clear" w:color="auto" w:fill="00B0F0"/>
          </w:tcPr>
          <w:p w14:paraId="055B75D5" w14:textId="783C37B6" w:rsidR="00B82849" w:rsidRPr="00784C50" w:rsidRDefault="0083429D">
            <w:pPr>
              <w:pStyle w:val="TableParagraph"/>
              <w:spacing w:before="85"/>
              <w:ind w:left="105"/>
              <w:rPr>
                <w:rFonts w:asciiTheme="minorHAnsi" w:hAnsiTheme="minorHAnsi" w:cstheme="minorHAnsi"/>
                <w:b/>
                <w:sz w:val="20"/>
                <w:szCs w:val="20"/>
              </w:rPr>
            </w:pPr>
            <w:r w:rsidRPr="00784C50">
              <w:rPr>
                <w:rFonts w:asciiTheme="minorHAnsi" w:hAnsiTheme="minorHAnsi" w:cstheme="minorHAnsi"/>
                <w:w w:val="99"/>
                <w:sz w:val="20"/>
                <w:szCs w:val="20"/>
              </w:rPr>
              <w:t>•</w:t>
            </w:r>
            <w:r w:rsidRPr="00784C50">
              <w:rPr>
                <w:rFonts w:asciiTheme="minorHAnsi" w:hAnsiTheme="minorHAnsi" w:cstheme="minorHAnsi"/>
                <w:b/>
                <w:sz w:val="20"/>
                <w:szCs w:val="20"/>
              </w:rPr>
              <w:t>Class</w:t>
            </w:r>
          </w:p>
        </w:tc>
        <w:tc>
          <w:tcPr>
            <w:tcW w:w="3010" w:type="dxa"/>
            <w:shd w:val="clear" w:color="auto" w:fill="00B0F0"/>
          </w:tcPr>
          <w:p w14:paraId="20C41D4F" w14:textId="08540409" w:rsidR="00B82849" w:rsidRPr="00784C50" w:rsidRDefault="0083429D" w:rsidP="00CA794B">
            <w:pPr>
              <w:pStyle w:val="TableParagraph"/>
              <w:spacing w:before="81" w:line="259" w:lineRule="auto"/>
              <w:ind w:left="105" w:right="584"/>
              <w:rPr>
                <w:rFonts w:asciiTheme="minorHAnsi" w:hAnsiTheme="minorHAnsi" w:cstheme="minorHAnsi"/>
                <w:b/>
                <w:sz w:val="20"/>
                <w:szCs w:val="20"/>
              </w:rPr>
            </w:pPr>
            <w:r w:rsidRPr="00784C50">
              <w:rPr>
                <w:rFonts w:asciiTheme="minorHAnsi" w:hAnsiTheme="minorHAnsi" w:cstheme="minorHAnsi"/>
                <w:b/>
                <w:sz w:val="20"/>
                <w:szCs w:val="20"/>
              </w:rPr>
              <w:t>Upper Threshold as per</w:t>
            </w:r>
            <w:r w:rsidR="00CA794B" w:rsidRPr="00784C50">
              <w:rPr>
                <w:rFonts w:asciiTheme="minorHAnsi" w:hAnsiTheme="minorHAnsi" w:cstheme="minorHAnsi"/>
                <w:b/>
                <w:sz w:val="20"/>
                <w:szCs w:val="20"/>
              </w:rPr>
              <w:t xml:space="preserve"> Third</w:t>
            </w:r>
            <w:r w:rsidRPr="00784C50">
              <w:rPr>
                <w:rFonts w:asciiTheme="minorHAnsi" w:hAnsiTheme="minorHAnsi" w:cstheme="minorHAnsi"/>
                <w:b/>
                <w:sz w:val="20"/>
                <w:szCs w:val="20"/>
              </w:rPr>
              <w:t xml:space="preserve"> Schedule</w:t>
            </w:r>
            <w:hyperlink w:anchor="_APPENDIX_3." w:history="1">
              <w:r w:rsidR="001751CF" w:rsidRPr="00AC2FED">
                <w:rPr>
                  <w:rStyle w:val="Hyperlink"/>
                  <w:rFonts w:asciiTheme="minorHAnsi" w:hAnsiTheme="minorHAnsi" w:cstheme="minorHAnsi"/>
                  <w:b/>
                  <w:sz w:val="20"/>
                  <w:szCs w:val="20"/>
                </w:rPr>
                <w:t xml:space="preserve"> (see Appendix 3)</w:t>
              </w:r>
            </w:hyperlink>
          </w:p>
        </w:tc>
        <w:tc>
          <w:tcPr>
            <w:tcW w:w="3349" w:type="dxa"/>
            <w:shd w:val="clear" w:color="auto" w:fill="00B0F0"/>
          </w:tcPr>
          <w:p w14:paraId="01D7FBC4" w14:textId="3A8E50D2" w:rsidR="00B82849" w:rsidRDefault="0083429D">
            <w:pPr>
              <w:pStyle w:val="TableParagraph"/>
              <w:spacing w:before="85"/>
              <w:ind w:left="107"/>
              <w:rPr>
                <w:rFonts w:asciiTheme="minorHAnsi" w:hAnsiTheme="minorHAnsi" w:cstheme="minorHAnsi"/>
                <w:b/>
                <w:sz w:val="20"/>
                <w:szCs w:val="20"/>
              </w:rPr>
            </w:pPr>
            <w:permStart w:id="1936611289" w:edGrp="everyone"/>
            <w:r w:rsidRPr="00784C50">
              <w:rPr>
                <w:rFonts w:asciiTheme="minorHAnsi" w:hAnsiTheme="minorHAnsi" w:cstheme="minorHAnsi"/>
                <w:b/>
                <w:sz w:val="20"/>
                <w:szCs w:val="20"/>
              </w:rPr>
              <w:t>Proposed</w:t>
            </w:r>
            <w:r w:rsidR="00A62DCD">
              <w:rPr>
                <w:rFonts w:asciiTheme="minorHAnsi" w:hAnsiTheme="minorHAnsi" w:cstheme="minorHAnsi"/>
                <w:b/>
                <w:sz w:val="20"/>
                <w:szCs w:val="20"/>
              </w:rPr>
              <w:t xml:space="preserve"> Quantity</w:t>
            </w:r>
            <w:r w:rsidR="001751CF">
              <w:rPr>
                <w:rFonts w:asciiTheme="minorHAnsi" w:hAnsiTheme="minorHAnsi" w:cstheme="minorHAnsi"/>
                <w:b/>
                <w:sz w:val="20"/>
                <w:szCs w:val="20"/>
              </w:rPr>
              <w:t>:</w:t>
            </w:r>
          </w:p>
          <w:p w14:paraId="1EA52AA1" w14:textId="573192C2" w:rsidR="001751CF" w:rsidRPr="00784C50" w:rsidRDefault="001751CF">
            <w:pPr>
              <w:pStyle w:val="TableParagraph"/>
              <w:spacing w:before="85"/>
              <w:ind w:left="107"/>
              <w:rPr>
                <w:rFonts w:asciiTheme="minorHAnsi" w:hAnsiTheme="minorHAnsi" w:cstheme="minorHAnsi"/>
                <w:b/>
                <w:sz w:val="20"/>
                <w:szCs w:val="20"/>
              </w:rPr>
            </w:pPr>
            <w:r>
              <w:rPr>
                <w:rFonts w:asciiTheme="minorHAnsi" w:hAnsiTheme="minorHAnsi" w:cstheme="minorHAnsi"/>
                <w:b/>
                <w:sz w:val="20"/>
                <w:szCs w:val="20"/>
              </w:rPr>
              <w:t>Units: _____________*</w:t>
            </w:r>
            <w:permEnd w:id="1936611289"/>
          </w:p>
        </w:tc>
      </w:tr>
      <w:tr w:rsidR="00B82849" w:rsidRPr="00784C50" w14:paraId="70E18F61" w14:textId="77777777" w:rsidTr="00873C46">
        <w:trPr>
          <w:trHeight w:val="577"/>
        </w:trPr>
        <w:tc>
          <w:tcPr>
            <w:tcW w:w="2902" w:type="dxa"/>
          </w:tcPr>
          <w:p w14:paraId="48434BFC"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75446356" w:edGrp="everyone" w:colFirst="0" w:colLast="0"/>
            <w:permStart w:id="1379028321" w:edGrp="everyone" w:colFirst="1" w:colLast="1"/>
            <w:permStart w:id="117377884" w:edGrp="everyone" w:colFirst="2" w:colLast="2"/>
          </w:p>
        </w:tc>
        <w:tc>
          <w:tcPr>
            <w:tcW w:w="3010" w:type="dxa"/>
          </w:tcPr>
          <w:p w14:paraId="58C6D2F2"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E9763EE"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16143E3C" w14:textId="77777777" w:rsidTr="00873C46">
        <w:trPr>
          <w:trHeight w:val="575"/>
        </w:trPr>
        <w:tc>
          <w:tcPr>
            <w:tcW w:w="2902" w:type="dxa"/>
          </w:tcPr>
          <w:p w14:paraId="184667F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92508711" w:edGrp="everyone" w:colFirst="0" w:colLast="0"/>
            <w:permStart w:id="1371956712" w:edGrp="everyone" w:colFirst="1" w:colLast="1"/>
            <w:permStart w:id="1037720606" w:edGrp="everyone" w:colFirst="2" w:colLast="2"/>
            <w:permEnd w:id="1875446356"/>
            <w:permEnd w:id="1379028321"/>
            <w:permEnd w:id="117377884"/>
          </w:p>
        </w:tc>
        <w:tc>
          <w:tcPr>
            <w:tcW w:w="3010" w:type="dxa"/>
          </w:tcPr>
          <w:p w14:paraId="6010102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6349822F"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541159FA" w14:textId="77777777" w:rsidTr="00873C46">
        <w:trPr>
          <w:trHeight w:val="575"/>
        </w:trPr>
        <w:tc>
          <w:tcPr>
            <w:tcW w:w="2902" w:type="dxa"/>
          </w:tcPr>
          <w:p w14:paraId="21A452A0"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726868948" w:edGrp="everyone" w:colFirst="0" w:colLast="0"/>
            <w:permStart w:id="1656636719" w:edGrp="everyone" w:colFirst="1" w:colLast="1"/>
            <w:permStart w:id="145451652" w:edGrp="everyone" w:colFirst="2" w:colLast="2"/>
            <w:permEnd w:id="492508711"/>
            <w:permEnd w:id="1371956712"/>
            <w:permEnd w:id="1037720606"/>
          </w:p>
        </w:tc>
        <w:tc>
          <w:tcPr>
            <w:tcW w:w="3010" w:type="dxa"/>
          </w:tcPr>
          <w:p w14:paraId="38027AE6"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2319AED"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27D0DD15" w14:textId="77777777" w:rsidTr="00873C46">
        <w:trPr>
          <w:trHeight w:val="575"/>
        </w:trPr>
        <w:tc>
          <w:tcPr>
            <w:tcW w:w="2902" w:type="dxa"/>
          </w:tcPr>
          <w:p w14:paraId="38B5AA88"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413221415" w:edGrp="everyone" w:colFirst="0" w:colLast="0"/>
            <w:permStart w:id="201395477" w:edGrp="everyone" w:colFirst="1" w:colLast="1"/>
            <w:permStart w:id="2003706471" w:edGrp="everyone" w:colFirst="2" w:colLast="2"/>
            <w:permEnd w:id="726868948"/>
            <w:permEnd w:id="1656636719"/>
            <w:permEnd w:id="145451652"/>
          </w:p>
        </w:tc>
        <w:tc>
          <w:tcPr>
            <w:tcW w:w="3010" w:type="dxa"/>
          </w:tcPr>
          <w:p w14:paraId="2C5BED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5DB94675"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tr w:rsidR="00B82849" w:rsidRPr="00784C50" w14:paraId="0370D346" w14:textId="77777777" w:rsidTr="00873C46">
        <w:trPr>
          <w:trHeight w:val="580"/>
        </w:trPr>
        <w:tc>
          <w:tcPr>
            <w:tcW w:w="2902" w:type="dxa"/>
          </w:tcPr>
          <w:p w14:paraId="12BE3BA9"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1855748570" w:edGrp="everyone" w:colFirst="0" w:colLast="0"/>
            <w:permStart w:id="1655576609" w:edGrp="everyone" w:colFirst="1" w:colLast="1"/>
            <w:permStart w:id="829318835" w:edGrp="everyone" w:colFirst="2" w:colLast="2"/>
            <w:permEnd w:id="413221415"/>
            <w:permEnd w:id="201395477"/>
            <w:permEnd w:id="2003706471"/>
          </w:p>
        </w:tc>
        <w:tc>
          <w:tcPr>
            <w:tcW w:w="3010" w:type="dxa"/>
          </w:tcPr>
          <w:p w14:paraId="27036B62" w14:textId="177F3BC1"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c>
          <w:tcPr>
            <w:tcW w:w="3349" w:type="dxa"/>
          </w:tcPr>
          <w:p w14:paraId="493B4FCA" w14:textId="77777777"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
        </w:tc>
      </w:tr>
      <w:permEnd w:id="1855748570"/>
      <w:permEnd w:id="1655576609"/>
      <w:permEnd w:id="829318835"/>
    </w:tbl>
    <w:p w14:paraId="51FE7B19" w14:textId="5B366D50" w:rsidR="00B82849" w:rsidRPr="00A40D95" w:rsidRDefault="00B82849">
      <w:pPr>
        <w:pStyle w:val="BodyText"/>
        <w:spacing w:before="6"/>
        <w:rPr>
          <w:rFonts w:asciiTheme="minorHAnsi" w:hAnsiTheme="minorHAnsi" w:cstheme="minorHAnsi"/>
          <w:sz w:val="22"/>
          <w:szCs w:val="22"/>
        </w:rPr>
      </w:pPr>
    </w:p>
    <w:p w14:paraId="2AC5418E" w14:textId="47295A5E" w:rsidR="00B82849" w:rsidRPr="006F450A" w:rsidRDefault="00B82849">
      <w:pPr>
        <w:pStyle w:val="BodyText"/>
        <w:spacing w:line="20" w:lineRule="exact"/>
        <w:ind w:left="215"/>
        <w:rPr>
          <w:rFonts w:asciiTheme="minorHAnsi" w:hAnsiTheme="minorHAnsi" w:cstheme="minorHAnsi"/>
          <w:sz w:val="2"/>
        </w:rPr>
      </w:pPr>
    </w:p>
    <w:p w14:paraId="6C70A566" w14:textId="1ECB3D39" w:rsidR="00B82849" w:rsidRDefault="001751CF" w:rsidP="00690465">
      <w:pPr>
        <w:pStyle w:val="BodyText"/>
        <w:tabs>
          <w:tab w:val="left" w:pos="9072"/>
        </w:tabs>
        <w:spacing w:before="57" w:line="249" w:lineRule="auto"/>
        <w:ind w:left="284" w:right="488"/>
        <w:jc w:val="both"/>
        <w:rPr>
          <w:rFonts w:asciiTheme="minorHAnsi" w:hAnsiTheme="minorHAnsi" w:cstheme="minorHAnsi"/>
          <w:sz w:val="22"/>
          <w:szCs w:val="22"/>
        </w:rPr>
      </w:pPr>
      <w:r w:rsidRPr="003548CF">
        <w:rPr>
          <w:rFonts w:asciiTheme="minorHAnsi" w:hAnsiTheme="minorHAnsi" w:cstheme="minorHAnsi"/>
          <w:b/>
          <w:sz w:val="22"/>
          <w:szCs w:val="22"/>
        </w:rPr>
        <w:t>*</w:t>
      </w:r>
      <w:r>
        <w:rPr>
          <w:rFonts w:asciiTheme="minorHAnsi" w:hAnsiTheme="minorHAnsi" w:cstheme="minorHAnsi"/>
          <w:sz w:val="22"/>
          <w:szCs w:val="22"/>
        </w:rPr>
        <w:t xml:space="preserve"> </w:t>
      </w:r>
      <w:r w:rsidR="0083429D" w:rsidRPr="00784C50">
        <w:rPr>
          <w:rFonts w:asciiTheme="minorHAnsi" w:hAnsiTheme="minorHAnsi" w:cstheme="minorHAnsi"/>
          <w:sz w:val="22"/>
          <w:szCs w:val="22"/>
        </w:rPr>
        <w:t>Please</w:t>
      </w:r>
      <w:r w:rsidR="0083429D" w:rsidRPr="00784C50">
        <w:rPr>
          <w:rFonts w:asciiTheme="minorHAnsi" w:hAnsiTheme="minorHAnsi" w:cstheme="minorHAnsi"/>
          <w:spacing w:val="-8"/>
          <w:sz w:val="22"/>
          <w:szCs w:val="22"/>
        </w:rPr>
        <w:t xml:space="preserve"> </w:t>
      </w:r>
      <w:r w:rsidR="0083429D" w:rsidRPr="00784C50">
        <w:rPr>
          <w:rFonts w:asciiTheme="minorHAnsi" w:hAnsiTheme="minorHAnsi" w:cstheme="minorHAnsi"/>
          <w:sz w:val="22"/>
          <w:szCs w:val="22"/>
        </w:rPr>
        <w:t>state</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used,</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which</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may</w:t>
      </w:r>
      <w:r w:rsidR="0083429D" w:rsidRPr="00784C50">
        <w:rPr>
          <w:rFonts w:asciiTheme="minorHAnsi" w:hAnsiTheme="minorHAnsi" w:cstheme="minorHAnsi"/>
          <w:spacing w:val="-10"/>
          <w:sz w:val="22"/>
          <w:szCs w:val="22"/>
        </w:rPr>
        <w:t xml:space="preserve"> </w:t>
      </w:r>
      <w:r w:rsidR="0083429D" w:rsidRPr="00784C50">
        <w:rPr>
          <w:rFonts w:asciiTheme="minorHAnsi" w:hAnsiTheme="minorHAnsi" w:cstheme="minorHAnsi"/>
          <w:sz w:val="22"/>
          <w:szCs w:val="22"/>
        </w:rPr>
        <w:t>be</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tonnes,</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cubic</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metres</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or</w:t>
      </w:r>
      <w:r w:rsidR="0083429D" w:rsidRPr="00784C50">
        <w:rPr>
          <w:rFonts w:asciiTheme="minorHAnsi" w:hAnsiTheme="minorHAnsi" w:cstheme="minorHAnsi"/>
          <w:spacing w:val="-4"/>
          <w:sz w:val="22"/>
          <w:szCs w:val="22"/>
        </w:rPr>
        <w:t xml:space="preserve"> </w:t>
      </w:r>
      <w:r w:rsidR="0083429D" w:rsidRPr="00784C50">
        <w:rPr>
          <w:rFonts w:asciiTheme="minorHAnsi" w:hAnsiTheme="minorHAnsi" w:cstheme="minorHAnsi"/>
          <w:sz w:val="22"/>
          <w:szCs w:val="22"/>
        </w:rPr>
        <w:t>number</w:t>
      </w:r>
      <w:r w:rsidR="0083429D" w:rsidRPr="00784C50">
        <w:rPr>
          <w:rFonts w:asciiTheme="minorHAnsi" w:hAnsiTheme="minorHAnsi" w:cstheme="minorHAnsi"/>
          <w:spacing w:val="-7"/>
          <w:sz w:val="22"/>
          <w:szCs w:val="22"/>
        </w:rPr>
        <w:t xml:space="preserve"> </w:t>
      </w:r>
      <w:r w:rsidR="0083429D" w:rsidRPr="00784C50">
        <w:rPr>
          <w:rFonts w:asciiTheme="minorHAnsi" w:hAnsiTheme="minorHAnsi" w:cstheme="minorHAnsi"/>
          <w:sz w:val="22"/>
          <w:szCs w:val="22"/>
        </w:rPr>
        <w:t>of</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units</w:t>
      </w:r>
      <w:r w:rsidR="0083429D" w:rsidRPr="00784C50">
        <w:rPr>
          <w:rFonts w:asciiTheme="minorHAnsi" w:hAnsiTheme="minorHAnsi" w:cstheme="minorHAnsi"/>
          <w:spacing w:val="-3"/>
          <w:sz w:val="22"/>
          <w:szCs w:val="22"/>
        </w:rPr>
        <w:t xml:space="preserve"> </w:t>
      </w:r>
      <w:r w:rsidR="0083429D" w:rsidRPr="00784C50">
        <w:rPr>
          <w:rFonts w:asciiTheme="minorHAnsi" w:hAnsiTheme="minorHAnsi" w:cstheme="minorHAnsi"/>
          <w:sz w:val="22"/>
          <w:szCs w:val="22"/>
        </w:rPr>
        <w:t>dependent</w:t>
      </w:r>
      <w:r w:rsidR="0083429D" w:rsidRPr="00784C50">
        <w:rPr>
          <w:rFonts w:asciiTheme="minorHAnsi" w:hAnsiTheme="minorHAnsi" w:cstheme="minorHAnsi"/>
          <w:spacing w:val="-5"/>
          <w:sz w:val="22"/>
          <w:szCs w:val="22"/>
        </w:rPr>
        <w:t xml:space="preserve"> </w:t>
      </w:r>
      <w:r w:rsidR="0083429D" w:rsidRPr="00784C50">
        <w:rPr>
          <w:rFonts w:asciiTheme="minorHAnsi" w:hAnsiTheme="minorHAnsi" w:cstheme="minorHAnsi"/>
          <w:sz w:val="22"/>
          <w:szCs w:val="22"/>
        </w:rPr>
        <w:t>upon</w:t>
      </w:r>
      <w:r w:rsidR="0083429D" w:rsidRPr="00784C50">
        <w:rPr>
          <w:rFonts w:asciiTheme="minorHAnsi" w:hAnsiTheme="minorHAnsi" w:cstheme="minorHAnsi"/>
          <w:spacing w:val="-6"/>
          <w:sz w:val="22"/>
          <w:szCs w:val="22"/>
        </w:rPr>
        <w:t xml:space="preserve"> </w:t>
      </w:r>
      <w:r w:rsidR="0083429D" w:rsidRPr="00784C50">
        <w:rPr>
          <w:rFonts w:asciiTheme="minorHAnsi" w:hAnsiTheme="minorHAnsi" w:cstheme="minorHAnsi"/>
          <w:sz w:val="22"/>
          <w:szCs w:val="22"/>
        </w:rPr>
        <w:t xml:space="preserve">waste type. Refer to section Table 1 Volume to </w:t>
      </w:r>
      <w:r w:rsidR="00BC0856">
        <w:rPr>
          <w:rFonts w:asciiTheme="minorHAnsi" w:hAnsiTheme="minorHAnsi" w:cstheme="minorHAnsi"/>
          <w:sz w:val="22"/>
          <w:szCs w:val="22"/>
        </w:rPr>
        <w:t>W</w:t>
      </w:r>
      <w:r w:rsidR="0083429D" w:rsidRPr="00784C50">
        <w:rPr>
          <w:rFonts w:asciiTheme="minorHAnsi" w:hAnsiTheme="minorHAnsi" w:cstheme="minorHAnsi"/>
          <w:sz w:val="22"/>
          <w:szCs w:val="22"/>
        </w:rPr>
        <w:t xml:space="preserve">eight Conversion factors in </w:t>
      </w:r>
      <w:hyperlink w:anchor="_APPENDIX_6_ADDITIONAL" w:history="1">
        <w:r w:rsidR="00263E79" w:rsidRPr="00BD62B2">
          <w:rPr>
            <w:rStyle w:val="Hyperlink"/>
            <w:rFonts w:asciiTheme="minorHAnsi" w:hAnsiTheme="minorHAnsi" w:cstheme="minorHAnsi"/>
            <w:b/>
            <w:sz w:val="22"/>
            <w:szCs w:val="22"/>
          </w:rPr>
          <w:t xml:space="preserve">Appendix </w:t>
        </w:r>
        <w:r w:rsidR="002A06F3" w:rsidRPr="00BD62B2">
          <w:rPr>
            <w:rStyle w:val="Hyperlink"/>
            <w:rFonts w:asciiTheme="minorHAnsi" w:hAnsiTheme="minorHAnsi" w:cstheme="minorHAnsi"/>
            <w:b/>
            <w:sz w:val="22"/>
            <w:szCs w:val="22"/>
          </w:rPr>
          <w:t>6</w:t>
        </w:r>
      </w:hyperlink>
      <w:r w:rsidR="00263E79">
        <w:rPr>
          <w:rFonts w:asciiTheme="minorHAnsi" w:hAnsiTheme="minorHAnsi" w:cstheme="minorHAnsi"/>
          <w:sz w:val="22"/>
          <w:szCs w:val="22"/>
        </w:rPr>
        <w:t>.</w:t>
      </w:r>
    </w:p>
    <w:p w14:paraId="513FBC8F" w14:textId="77777777" w:rsidR="008929D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1781"/>
        <w:gridCol w:w="7485"/>
      </w:tblGrid>
      <w:tr w:rsidR="008929D0" w14:paraId="7102BAF7" w14:textId="77777777" w:rsidTr="006E7172">
        <w:tc>
          <w:tcPr>
            <w:tcW w:w="1781" w:type="dxa"/>
          </w:tcPr>
          <w:p w14:paraId="46FB208A" w14:textId="2858CB05" w:rsidR="008929D0" w:rsidRPr="002E2735" w:rsidRDefault="008929D0" w:rsidP="00690465">
            <w:pPr>
              <w:pStyle w:val="BodyText"/>
              <w:tabs>
                <w:tab w:val="left" w:pos="9072"/>
              </w:tabs>
              <w:spacing w:before="57" w:line="249" w:lineRule="auto"/>
              <w:ind w:right="488"/>
              <w:jc w:val="both"/>
              <w:rPr>
                <w:rFonts w:asciiTheme="minorHAnsi" w:hAnsiTheme="minorHAnsi" w:cstheme="minorHAnsi"/>
                <w:b/>
                <w:bCs/>
              </w:rPr>
            </w:pPr>
            <w:permStart w:id="1039417336" w:edGrp="everyone" w:colFirst="1" w:colLast="1"/>
            <w:r w:rsidRPr="002E2735">
              <w:rPr>
                <w:rFonts w:asciiTheme="minorHAnsi" w:hAnsiTheme="minorHAnsi" w:cstheme="minorHAnsi"/>
                <w:b/>
                <w:bCs/>
              </w:rPr>
              <w:t>Site Throughput (with Units)</w:t>
            </w:r>
          </w:p>
        </w:tc>
        <w:tc>
          <w:tcPr>
            <w:tcW w:w="7485" w:type="dxa"/>
          </w:tcPr>
          <w:p w14:paraId="2B1C1FF5" w14:textId="77777777" w:rsidR="008929D0" w:rsidRDefault="008929D0" w:rsidP="00C178C5">
            <w:pPr>
              <w:pStyle w:val="TableParagraph"/>
              <w:spacing w:before="87" w:line="259" w:lineRule="auto"/>
              <w:ind w:left="107" w:right="682"/>
              <w:rPr>
                <w:rFonts w:asciiTheme="minorHAnsi" w:hAnsiTheme="minorHAnsi" w:cstheme="minorHAnsi"/>
              </w:rPr>
            </w:pPr>
          </w:p>
        </w:tc>
      </w:tr>
      <w:permEnd w:id="1039417336"/>
    </w:tbl>
    <w:p w14:paraId="25ABAD5D" w14:textId="77777777" w:rsidR="008929D0" w:rsidRPr="00784C50" w:rsidRDefault="008929D0" w:rsidP="00690465">
      <w:pPr>
        <w:pStyle w:val="BodyText"/>
        <w:tabs>
          <w:tab w:val="left" w:pos="9072"/>
        </w:tabs>
        <w:spacing w:before="57" w:line="249" w:lineRule="auto"/>
        <w:ind w:left="284" w:right="488"/>
        <w:jc w:val="both"/>
        <w:rPr>
          <w:rFonts w:asciiTheme="minorHAnsi" w:hAnsiTheme="minorHAnsi" w:cstheme="minorHAnsi"/>
          <w:sz w:val="22"/>
          <w:szCs w:val="22"/>
        </w:rPr>
      </w:pPr>
    </w:p>
    <w:p w14:paraId="4B6C7801" w14:textId="372C1582" w:rsidR="00B82849" w:rsidRPr="00A40D95" w:rsidRDefault="00B82849" w:rsidP="00A40D95">
      <w:pPr>
        <w:pStyle w:val="BodyText"/>
        <w:spacing w:before="9"/>
        <w:rPr>
          <w:rFonts w:asciiTheme="minorHAnsi" w:hAnsiTheme="minorHAnsi" w:cstheme="minorHAnsi"/>
          <w:sz w:val="22"/>
          <w:szCs w:val="22"/>
        </w:rPr>
      </w:pPr>
    </w:p>
    <w:p w14:paraId="1B44A372" w14:textId="041A7457" w:rsidR="00B82849" w:rsidRPr="00784C50" w:rsidRDefault="0083429D" w:rsidP="0063581E">
      <w:pPr>
        <w:pStyle w:val="BodyText"/>
        <w:spacing w:before="93" w:line="252"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Where</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waste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is</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accepted</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by</w:t>
      </w:r>
      <w:r w:rsidRPr="00784C50">
        <w:rPr>
          <w:rFonts w:asciiTheme="minorHAnsi" w:hAnsiTheme="minorHAnsi" w:cstheme="minorHAnsi"/>
          <w:spacing w:val="-13"/>
          <w:sz w:val="22"/>
          <w:szCs w:val="22"/>
        </w:rPr>
        <w:t xml:space="preserve"> </w:t>
      </w:r>
      <w:r w:rsidRPr="00784C50">
        <w:rPr>
          <w:rFonts w:asciiTheme="minorHAnsi" w:hAnsiTheme="minorHAnsi" w:cstheme="minorHAnsi"/>
          <w:sz w:val="22"/>
          <w:szCs w:val="22"/>
        </w:rPr>
        <w:t>volume,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or</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estimations</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are</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used,</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the</w:t>
      </w:r>
      <w:r w:rsidRPr="00784C50">
        <w:rPr>
          <w:rFonts w:asciiTheme="minorHAnsi" w:hAnsiTheme="minorHAnsi" w:cstheme="minorHAnsi"/>
          <w:spacing w:val="-9"/>
          <w:sz w:val="22"/>
          <w:szCs w:val="22"/>
        </w:rPr>
        <w:t xml:space="preserve"> </w:t>
      </w:r>
      <w:r w:rsidRPr="00784C50">
        <w:rPr>
          <w:rFonts w:asciiTheme="minorHAnsi" w:hAnsiTheme="minorHAnsi" w:cstheme="minorHAnsi"/>
          <w:sz w:val="22"/>
          <w:szCs w:val="22"/>
        </w:rPr>
        <w:t>volumes</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to</w:t>
      </w:r>
      <w:r w:rsidRPr="00784C50">
        <w:rPr>
          <w:rFonts w:asciiTheme="minorHAnsi" w:hAnsiTheme="minorHAnsi" w:cstheme="minorHAnsi"/>
          <w:spacing w:val="-10"/>
          <w:sz w:val="22"/>
          <w:szCs w:val="22"/>
        </w:rPr>
        <w:t xml:space="preserve"> </w:t>
      </w:r>
      <w:r w:rsidRPr="00784C50">
        <w:rPr>
          <w:rFonts w:asciiTheme="minorHAnsi" w:hAnsiTheme="minorHAnsi" w:cstheme="minorHAnsi"/>
          <w:sz w:val="22"/>
          <w:szCs w:val="22"/>
        </w:rPr>
        <w:t>weight</w:t>
      </w:r>
      <w:r w:rsidRPr="00784C50">
        <w:rPr>
          <w:rFonts w:asciiTheme="minorHAnsi" w:hAnsiTheme="minorHAnsi" w:cstheme="minorHAnsi"/>
          <w:spacing w:val="-12"/>
          <w:sz w:val="22"/>
          <w:szCs w:val="22"/>
        </w:rPr>
        <w:t xml:space="preserve"> </w:t>
      </w:r>
      <w:r w:rsidRPr="00784C50">
        <w:rPr>
          <w:rFonts w:asciiTheme="minorHAnsi" w:hAnsiTheme="minorHAnsi" w:cstheme="minorHAnsi"/>
          <w:sz w:val="22"/>
          <w:szCs w:val="22"/>
        </w:rPr>
        <w:t>conversion</w:t>
      </w:r>
      <w:r w:rsidRPr="00784C50">
        <w:rPr>
          <w:rFonts w:asciiTheme="minorHAnsi" w:hAnsiTheme="minorHAnsi" w:cstheme="minorHAnsi"/>
          <w:spacing w:val="-11"/>
          <w:sz w:val="22"/>
          <w:szCs w:val="22"/>
        </w:rPr>
        <w:t xml:space="preserve"> </w:t>
      </w:r>
      <w:r w:rsidRPr="00784C50">
        <w:rPr>
          <w:rFonts w:asciiTheme="minorHAnsi" w:hAnsiTheme="minorHAnsi" w:cstheme="minorHAnsi"/>
          <w:sz w:val="22"/>
          <w:szCs w:val="22"/>
        </w:rPr>
        <w:t>factors shall be detailed on a separate</w:t>
      </w:r>
      <w:r w:rsidRPr="00784C50">
        <w:rPr>
          <w:rFonts w:asciiTheme="minorHAnsi" w:hAnsiTheme="minorHAnsi" w:cstheme="minorHAnsi"/>
          <w:spacing w:val="1"/>
          <w:sz w:val="22"/>
          <w:szCs w:val="22"/>
        </w:rPr>
        <w:t xml:space="preserve"> </w:t>
      </w:r>
      <w:r w:rsidRPr="00784C50">
        <w:rPr>
          <w:rFonts w:asciiTheme="minorHAnsi" w:hAnsiTheme="minorHAnsi" w:cstheme="minorHAnsi"/>
          <w:sz w:val="22"/>
          <w:szCs w:val="22"/>
        </w:rPr>
        <w:t>sheet.</w:t>
      </w:r>
    </w:p>
    <w:p w14:paraId="131C7D4E" w14:textId="77777777" w:rsidR="00B82849" w:rsidRPr="00A40D95" w:rsidRDefault="00B82849">
      <w:pPr>
        <w:pStyle w:val="BodyText"/>
        <w:spacing w:before="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0EE6411D" w14:textId="77777777" w:rsidTr="006E7172">
        <w:trPr>
          <w:trHeight w:val="640"/>
        </w:trPr>
        <w:tc>
          <w:tcPr>
            <w:tcW w:w="1788" w:type="dxa"/>
          </w:tcPr>
          <w:p w14:paraId="46FFD308"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777090186" w:edGrp="everyone" w:colFirst="1" w:colLast="1"/>
            <w:r w:rsidRPr="00784C50">
              <w:rPr>
                <w:rFonts w:asciiTheme="minorHAnsi" w:hAnsiTheme="minorHAnsi" w:cstheme="minorHAnsi"/>
                <w:b/>
                <w:sz w:val="20"/>
                <w:szCs w:val="20"/>
              </w:rPr>
              <w:t>Document(s) Reference:</w:t>
            </w:r>
          </w:p>
        </w:tc>
        <w:tc>
          <w:tcPr>
            <w:tcW w:w="7475" w:type="dxa"/>
          </w:tcPr>
          <w:p w14:paraId="5F4FAE80" w14:textId="001EAC9D" w:rsidR="00B82849" w:rsidRPr="00784C50" w:rsidRDefault="00B82849" w:rsidP="00C178C5">
            <w:pPr>
              <w:pStyle w:val="TableParagraph"/>
              <w:spacing w:before="87" w:line="259" w:lineRule="auto"/>
              <w:ind w:left="107" w:right="682"/>
              <w:rPr>
                <w:rFonts w:asciiTheme="minorHAnsi" w:hAnsiTheme="minorHAnsi" w:cstheme="minorHAnsi"/>
                <w:sz w:val="20"/>
                <w:szCs w:val="20"/>
              </w:rPr>
            </w:pPr>
            <w:permStart w:id="276507353" w:edGrp="everyone"/>
            <w:permEnd w:id="276507353"/>
          </w:p>
        </w:tc>
      </w:tr>
      <w:permEnd w:id="777090186"/>
    </w:tbl>
    <w:p w14:paraId="325CBC7E" w14:textId="77777777" w:rsidR="00B82849" w:rsidRPr="006F450A" w:rsidRDefault="00B82849">
      <w:pPr>
        <w:pStyle w:val="BodyText"/>
        <w:rPr>
          <w:rFonts w:asciiTheme="minorHAnsi" w:hAnsiTheme="minorHAnsi" w:cstheme="minorHAnsi"/>
          <w:sz w:val="22"/>
        </w:rPr>
      </w:pPr>
    </w:p>
    <w:p w14:paraId="711D02CD" w14:textId="28849A20" w:rsidR="00B82849" w:rsidRPr="00267371" w:rsidRDefault="00267371" w:rsidP="00267371">
      <w:pPr>
        <w:pStyle w:val="Heading4"/>
        <w:numPr>
          <w:ilvl w:val="1"/>
          <w:numId w:val="24"/>
        </w:numPr>
        <w:tabs>
          <w:tab w:val="left" w:pos="589"/>
        </w:tabs>
        <w:ind w:right="488"/>
        <w:jc w:val="both"/>
        <w:rPr>
          <w:rFonts w:asciiTheme="minorHAnsi" w:hAnsiTheme="minorHAnsi" w:cstheme="minorHAnsi"/>
          <w:color w:val="00B0F0"/>
          <w:sz w:val="30"/>
          <w:szCs w:val="30"/>
        </w:rPr>
      </w:pPr>
      <w:r w:rsidRPr="00267371">
        <w:rPr>
          <w:rFonts w:asciiTheme="minorHAnsi" w:hAnsiTheme="minorHAnsi" w:cstheme="minorHAnsi"/>
          <w:color w:val="00B0F0"/>
          <w:sz w:val="30"/>
          <w:szCs w:val="30"/>
        </w:rPr>
        <w:t xml:space="preserve"> </w:t>
      </w:r>
      <w:r w:rsidR="0083429D" w:rsidRPr="00267371">
        <w:rPr>
          <w:rFonts w:asciiTheme="minorHAnsi" w:hAnsiTheme="minorHAnsi" w:cstheme="minorHAnsi"/>
          <w:color w:val="00B0F0"/>
          <w:sz w:val="30"/>
          <w:szCs w:val="30"/>
        </w:rPr>
        <w:t>Waste Types</w:t>
      </w:r>
      <w:r w:rsidR="00B80EEF" w:rsidRPr="00267371">
        <w:rPr>
          <w:rFonts w:asciiTheme="minorHAnsi" w:hAnsiTheme="minorHAnsi" w:cstheme="minorHAnsi"/>
          <w:color w:val="00B0F0"/>
          <w:sz w:val="30"/>
          <w:szCs w:val="30"/>
        </w:rPr>
        <w:t xml:space="preserve"> [as per Article 10 (1) (m)</w:t>
      </w:r>
      <w:r w:rsidR="0095005C" w:rsidRPr="00267371">
        <w:rPr>
          <w:rFonts w:asciiTheme="minorHAnsi" w:hAnsiTheme="minorHAnsi" w:cstheme="minorHAnsi"/>
          <w:color w:val="00B0F0"/>
          <w:sz w:val="30"/>
          <w:szCs w:val="30"/>
        </w:rPr>
        <w:t xml:space="preserve"> (i)</w:t>
      </w:r>
      <w:r w:rsidR="00B80EEF" w:rsidRPr="00267371">
        <w:rPr>
          <w:rFonts w:asciiTheme="minorHAnsi" w:hAnsiTheme="minorHAnsi" w:cstheme="minorHAnsi"/>
          <w:color w:val="00B0F0"/>
          <w:sz w:val="30"/>
          <w:szCs w:val="30"/>
        </w:rPr>
        <w:t xml:space="preserve"> of the Regulations]</w:t>
      </w:r>
    </w:p>
    <w:p w14:paraId="01015562" w14:textId="77777777" w:rsidR="00B82849" w:rsidRPr="00784C50" w:rsidRDefault="00B82849">
      <w:pPr>
        <w:pStyle w:val="BodyText"/>
        <w:spacing w:before="3"/>
        <w:rPr>
          <w:rFonts w:asciiTheme="minorHAnsi" w:hAnsiTheme="minorHAnsi" w:cstheme="minorHAnsi"/>
          <w:b/>
          <w:sz w:val="22"/>
          <w:szCs w:val="22"/>
        </w:rPr>
      </w:pPr>
    </w:p>
    <w:p w14:paraId="4DD6D3CF" w14:textId="6A5D2648" w:rsidR="00B82849" w:rsidRDefault="0083429D" w:rsidP="00A759F6">
      <w:pPr>
        <w:pStyle w:val="BodyText"/>
        <w:spacing w:line="261" w:lineRule="auto"/>
        <w:ind w:left="220" w:right="488"/>
        <w:rPr>
          <w:rFonts w:asciiTheme="minorHAnsi" w:hAnsiTheme="minorHAnsi" w:cstheme="minorHAnsi"/>
          <w:sz w:val="22"/>
          <w:szCs w:val="22"/>
        </w:rPr>
      </w:pPr>
      <w:r w:rsidRPr="00784C50">
        <w:rPr>
          <w:rFonts w:asciiTheme="minorHAnsi" w:hAnsiTheme="minorHAnsi" w:cstheme="minorHAnsi"/>
          <w:sz w:val="22"/>
          <w:szCs w:val="22"/>
        </w:rPr>
        <w:t xml:space="preserve">State below the waste types </w:t>
      </w:r>
      <w:r w:rsidR="00F85049">
        <w:rPr>
          <w:rFonts w:asciiTheme="minorHAnsi" w:hAnsiTheme="minorHAnsi" w:cstheme="minorHAnsi"/>
          <w:sz w:val="22"/>
          <w:szCs w:val="22"/>
        </w:rPr>
        <w:t xml:space="preserve">and quantities </w:t>
      </w:r>
      <w:r w:rsidRPr="00784C50">
        <w:rPr>
          <w:rFonts w:asciiTheme="minorHAnsi" w:hAnsiTheme="minorHAnsi" w:cstheme="minorHAnsi"/>
          <w:sz w:val="22"/>
          <w:szCs w:val="22"/>
        </w:rPr>
        <w:t xml:space="preserve">to be handled at the facility. </w:t>
      </w:r>
    </w:p>
    <w:p w14:paraId="27A7352C" w14:textId="77777777" w:rsidR="00512DB8" w:rsidRPr="00784C50" w:rsidRDefault="00512DB8" w:rsidP="00784C50">
      <w:pPr>
        <w:pStyle w:val="BodyText"/>
        <w:ind w:left="284" w:right="488"/>
        <w:jc w:val="both"/>
        <w:rPr>
          <w:rFonts w:asciiTheme="minorHAnsi" w:hAnsiTheme="minorHAnsi" w:cstheme="minorHAnsi"/>
          <w:sz w:val="22"/>
          <w:szCs w:val="2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61"/>
        <w:gridCol w:w="3506"/>
        <w:gridCol w:w="3894"/>
      </w:tblGrid>
      <w:tr w:rsidR="009545CF" w:rsidRPr="00784C50" w14:paraId="45FB1D13" w14:textId="77777777" w:rsidTr="0058649E">
        <w:trPr>
          <w:trHeight w:val="357"/>
        </w:trPr>
        <w:tc>
          <w:tcPr>
            <w:tcW w:w="1861" w:type="dxa"/>
            <w:shd w:val="clear" w:color="auto" w:fill="00B0F0"/>
          </w:tcPr>
          <w:p w14:paraId="41736EBE" w14:textId="77777777" w:rsidR="009545CF" w:rsidRPr="00784C50" w:rsidRDefault="009545CF">
            <w:pPr>
              <w:pStyle w:val="TableParagraph"/>
              <w:spacing w:before="87"/>
              <w:ind w:left="105"/>
              <w:rPr>
                <w:rFonts w:asciiTheme="minorHAnsi" w:hAnsiTheme="minorHAnsi" w:cstheme="minorHAnsi"/>
                <w:b/>
                <w:sz w:val="20"/>
                <w:szCs w:val="20"/>
              </w:rPr>
            </w:pPr>
            <w:permStart w:id="1271232438" w:edGrp="everyone" w:colFirst="0" w:colLast="0"/>
            <w:permStart w:id="513571281" w:edGrp="everyone" w:colFirst="1" w:colLast="1"/>
            <w:permStart w:id="260274701" w:edGrp="everyone" w:colFirst="2" w:colLast="2"/>
            <w:r w:rsidRPr="00784C50">
              <w:rPr>
                <w:rFonts w:asciiTheme="minorHAnsi" w:hAnsiTheme="minorHAnsi" w:cstheme="minorHAnsi"/>
                <w:b/>
                <w:sz w:val="20"/>
                <w:szCs w:val="20"/>
              </w:rPr>
              <w:t>LoW Code (6 digits)</w:t>
            </w:r>
          </w:p>
        </w:tc>
        <w:tc>
          <w:tcPr>
            <w:tcW w:w="3506" w:type="dxa"/>
            <w:shd w:val="clear" w:color="auto" w:fill="00B0F0"/>
          </w:tcPr>
          <w:p w14:paraId="0495F49A" w14:textId="6D844EE7" w:rsidR="009545CF" w:rsidRPr="00784C50" w:rsidRDefault="009545CF" w:rsidP="00263E7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Waste Description</w:t>
            </w:r>
          </w:p>
        </w:tc>
        <w:tc>
          <w:tcPr>
            <w:tcW w:w="3894" w:type="dxa"/>
            <w:shd w:val="clear" w:color="auto" w:fill="00B0F0"/>
          </w:tcPr>
          <w:p w14:paraId="046C335D" w14:textId="1AEE7E94" w:rsidR="009545CF" w:rsidRPr="00FC2ABD" w:rsidRDefault="009545CF" w:rsidP="009545CF">
            <w:pPr>
              <w:pStyle w:val="TableParagraph"/>
              <w:spacing w:before="87"/>
              <w:ind w:left="107"/>
              <w:rPr>
                <w:rFonts w:asciiTheme="minorHAnsi" w:hAnsiTheme="minorHAnsi" w:cstheme="minorHAnsi"/>
                <w:b/>
                <w:sz w:val="20"/>
                <w:szCs w:val="20"/>
              </w:rPr>
            </w:pPr>
            <w:r w:rsidRPr="00FC2ABD">
              <w:rPr>
                <w:rFonts w:asciiTheme="minorHAnsi" w:hAnsiTheme="minorHAnsi" w:cstheme="minorHAnsi"/>
                <w:b/>
                <w:sz w:val="20"/>
                <w:szCs w:val="20"/>
              </w:rPr>
              <w:t>Quantity (Applicant to specify i.e. tonnes, cubic metres or number of units)</w:t>
            </w:r>
          </w:p>
        </w:tc>
      </w:tr>
      <w:tr w:rsidR="009545CF" w:rsidRPr="00784C50" w14:paraId="21DB4339" w14:textId="77777777" w:rsidTr="006E7172">
        <w:trPr>
          <w:trHeight w:val="357"/>
        </w:trPr>
        <w:tc>
          <w:tcPr>
            <w:tcW w:w="1861" w:type="dxa"/>
          </w:tcPr>
          <w:p w14:paraId="4D9734C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638089094" w:edGrp="everyone" w:colFirst="0" w:colLast="0"/>
            <w:permStart w:id="395472420" w:edGrp="everyone" w:colFirst="1" w:colLast="1"/>
            <w:permStart w:id="1845067546" w:edGrp="everyone" w:colFirst="2" w:colLast="2"/>
            <w:permEnd w:id="1271232438"/>
            <w:permEnd w:id="513571281"/>
            <w:permEnd w:id="260274701"/>
          </w:p>
        </w:tc>
        <w:tc>
          <w:tcPr>
            <w:tcW w:w="3506" w:type="dxa"/>
          </w:tcPr>
          <w:p w14:paraId="1FBAF49A"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3CD065B9" w14:textId="07D55F70"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E3B7DC1" w14:textId="77777777" w:rsidTr="006E7172">
        <w:trPr>
          <w:trHeight w:val="357"/>
        </w:trPr>
        <w:tc>
          <w:tcPr>
            <w:tcW w:w="1861" w:type="dxa"/>
          </w:tcPr>
          <w:p w14:paraId="73AEB373"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25377255" w:edGrp="everyone" w:colFirst="0" w:colLast="0"/>
            <w:permStart w:id="1007558048" w:edGrp="everyone" w:colFirst="1" w:colLast="1"/>
            <w:permStart w:id="1724654035" w:edGrp="everyone" w:colFirst="2" w:colLast="2"/>
            <w:permEnd w:id="1638089094"/>
            <w:permEnd w:id="395472420"/>
            <w:permEnd w:id="1845067546"/>
          </w:p>
        </w:tc>
        <w:tc>
          <w:tcPr>
            <w:tcW w:w="3506" w:type="dxa"/>
          </w:tcPr>
          <w:p w14:paraId="43969444"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10274980" w14:textId="6246722A"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9545CF" w:rsidRPr="00784C50" w14:paraId="4876CC20" w14:textId="77777777" w:rsidTr="006E7172">
        <w:trPr>
          <w:trHeight w:val="359"/>
        </w:trPr>
        <w:tc>
          <w:tcPr>
            <w:tcW w:w="1861" w:type="dxa"/>
          </w:tcPr>
          <w:p w14:paraId="5B542F2D"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ermStart w:id="1482390157" w:edGrp="everyone" w:colFirst="0" w:colLast="0"/>
            <w:permStart w:id="1121350304" w:edGrp="everyone" w:colFirst="1" w:colLast="1"/>
            <w:permStart w:id="1350454068" w:edGrp="everyone" w:colFirst="2" w:colLast="2"/>
            <w:permEnd w:id="25377255"/>
            <w:permEnd w:id="1007558048"/>
            <w:permEnd w:id="1724654035"/>
          </w:p>
        </w:tc>
        <w:tc>
          <w:tcPr>
            <w:tcW w:w="3506" w:type="dxa"/>
          </w:tcPr>
          <w:p w14:paraId="0851E6F6" w14:textId="77777777"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47A2B7ED" w14:textId="02C2DAD6" w:rsidR="009545CF" w:rsidRPr="00784C50" w:rsidRDefault="009545CF"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23E2510C" w14:textId="77777777" w:rsidTr="006E7172">
        <w:trPr>
          <w:trHeight w:val="359"/>
        </w:trPr>
        <w:tc>
          <w:tcPr>
            <w:tcW w:w="1861" w:type="dxa"/>
          </w:tcPr>
          <w:p w14:paraId="393A482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1144661452" w:edGrp="everyone" w:colFirst="0" w:colLast="0"/>
            <w:permStart w:id="878785630" w:edGrp="everyone" w:colFirst="1" w:colLast="1"/>
            <w:permStart w:id="1315249238" w:edGrp="everyone" w:colFirst="2" w:colLast="2"/>
            <w:permEnd w:id="1482390157"/>
            <w:permEnd w:id="1121350304"/>
            <w:permEnd w:id="1350454068"/>
          </w:p>
        </w:tc>
        <w:tc>
          <w:tcPr>
            <w:tcW w:w="3506" w:type="dxa"/>
          </w:tcPr>
          <w:p w14:paraId="0BEE7010"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554DC744"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tr w:rsidR="00C655EA" w:rsidRPr="00784C50" w14:paraId="5FC61B58" w14:textId="77777777" w:rsidTr="006E7172">
        <w:trPr>
          <w:trHeight w:val="359"/>
        </w:trPr>
        <w:tc>
          <w:tcPr>
            <w:tcW w:w="1861" w:type="dxa"/>
          </w:tcPr>
          <w:p w14:paraId="16B2173D"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ermStart w:id="950422173" w:edGrp="everyone" w:colFirst="0" w:colLast="0"/>
            <w:permStart w:id="835584274" w:edGrp="everyone" w:colFirst="1" w:colLast="1"/>
            <w:permStart w:id="1381655120" w:edGrp="everyone" w:colFirst="2" w:colLast="2"/>
            <w:permEnd w:id="1144661452"/>
            <w:permEnd w:id="878785630"/>
            <w:permEnd w:id="1315249238"/>
          </w:p>
        </w:tc>
        <w:tc>
          <w:tcPr>
            <w:tcW w:w="3506" w:type="dxa"/>
          </w:tcPr>
          <w:p w14:paraId="49323DF3"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c>
          <w:tcPr>
            <w:tcW w:w="3894" w:type="dxa"/>
          </w:tcPr>
          <w:p w14:paraId="277F755C" w14:textId="77777777" w:rsidR="00C655EA" w:rsidRPr="00784C50" w:rsidRDefault="00C655EA" w:rsidP="00C178C5">
            <w:pPr>
              <w:pStyle w:val="TableParagraph"/>
              <w:spacing w:before="87" w:line="259" w:lineRule="auto"/>
              <w:ind w:left="107" w:right="682"/>
              <w:rPr>
                <w:rFonts w:asciiTheme="minorHAnsi" w:hAnsiTheme="minorHAnsi" w:cstheme="minorHAnsi"/>
                <w:sz w:val="20"/>
                <w:szCs w:val="20"/>
              </w:rPr>
            </w:pPr>
          </w:p>
        </w:tc>
      </w:tr>
      <w:permEnd w:id="950422173"/>
      <w:permEnd w:id="835584274"/>
      <w:permEnd w:id="1381655120"/>
    </w:tbl>
    <w:p w14:paraId="58C5DF29" w14:textId="4AC9C94C" w:rsidR="00F64EA2" w:rsidRDefault="00F64EA2">
      <w:pPr>
        <w:rPr>
          <w:rFonts w:asciiTheme="minorHAnsi" w:hAnsiTheme="minorHAnsi" w:cstheme="minorHAnsi"/>
        </w:rPr>
      </w:pPr>
    </w:p>
    <w:p w14:paraId="3A3C4BD1" w14:textId="1F7AA248" w:rsidR="00A759F6" w:rsidRDefault="00A759F6" w:rsidP="00A759F6">
      <w:pPr>
        <w:ind w:firstLine="284"/>
        <w:rPr>
          <w:rFonts w:asciiTheme="minorHAnsi" w:hAnsiTheme="minorHAnsi" w:cstheme="minorHAnsi"/>
        </w:rPr>
      </w:pPr>
      <w:r w:rsidRPr="00784C50">
        <w:rPr>
          <w:rFonts w:asciiTheme="minorHAnsi" w:hAnsiTheme="minorHAnsi" w:cstheme="minorHAnsi"/>
        </w:rPr>
        <w:t>To see the current List of Waste (LoW) code(s), please click on following link:</w:t>
      </w:r>
    </w:p>
    <w:p w14:paraId="0D84B3CC" w14:textId="70F1115D" w:rsidR="00A759F6" w:rsidRDefault="00A759F6">
      <w:pPr>
        <w:rPr>
          <w:rFonts w:asciiTheme="minorHAnsi" w:hAnsiTheme="minorHAnsi" w:cstheme="minorHAnsi"/>
        </w:rPr>
      </w:pPr>
    </w:p>
    <w:p w14:paraId="76C25376" w14:textId="77777777" w:rsidR="00A759F6" w:rsidRDefault="000F77F1" w:rsidP="00A759F6">
      <w:pPr>
        <w:pStyle w:val="BodyText"/>
        <w:ind w:left="284" w:right="488"/>
        <w:jc w:val="both"/>
        <w:rPr>
          <w:rStyle w:val="Hyperlink"/>
          <w:rFonts w:asciiTheme="minorHAnsi" w:hAnsiTheme="minorHAnsi" w:cstheme="minorHAnsi"/>
          <w:sz w:val="22"/>
          <w:szCs w:val="22"/>
        </w:rPr>
      </w:pPr>
      <w:hyperlink r:id="rId36" w:history="1">
        <w:r w:rsidR="00A759F6" w:rsidRPr="00784C50">
          <w:rPr>
            <w:rStyle w:val="Hyperlink"/>
            <w:rFonts w:asciiTheme="minorHAnsi" w:hAnsiTheme="minorHAnsi" w:cstheme="minorHAnsi"/>
            <w:sz w:val="22"/>
            <w:szCs w:val="22"/>
          </w:rPr>
          <w:t>https://www.epa.ie/publications/monitoring--assessment/waste/national-waste-statistics/2019--FULL-template.pdf</w:t>
        </w:r>
      </w:hyperlink>
    </w:p>
    <w:p w14:paraId="6B3404A2" w14:textId="77777777" w:rsidR="00A759F6" w:rsidRPr="00784C50" w:rsidRDefault="00A759F6">
      <w:pPr>
        <w:rPr>
          <w:rFonts w:asciiTheme="minorHAnsi" w:hAnsiTheme="minorHAnsi" w:cstheme="minorHAnsi"/>
        </w:rPr>
      </w:pPr>
    </w:p>
    <w:p w14:paraId="4CAD8319" w14:textId="250F0A52" w:rsidR="00690465" w:rsidRPr="008F69E1" w:rsidRDefault="00690465">
      <w:pPr>
        <w:pStyle w:val="BodyText"/>
        <w:spacing w:before="5"/>
        <w:rPr>
          <w:rFonts w:asciiTheme="minorHAnsi" w:hAnsiTheme="minorHAnsi" w:cstheme="minorHAnsi"/>
          <w:sz w:val="22"/>
          <w:szCs w:val="22"/>
        </w:rPr>
      </w:pPr>
    </w:p>
    <w:p w14:paraId="23732C92" w14:textId="0BBB1797" w:rsidR="00B82849" w:rsidRPr="001D665B" w:rsidRDefault="0083429D" w:rsidP="00660385">
      <w:pPr>
        <w:pStyle w:val="Heading4"/>
        <w:numPr>
          <w:ilvl w:val="1"/>
          <w:numId w:val="24"/>
        </w:numPr>
        <w:tabs>
          <w:tab w:val="left" w:pos="589"/>
        </w:tabs>
        <w:ind w:right="488"/>
        <w:jc w:val="both"/>
        <w:rPr>
          <w:rFonts w:asciiTheme="minorHAnsi" w:hAnsiTheme="minorHAnsi" w:cstheme="minorHAnsi"/>
          <w:color w:val="00B0F0"/>
          <w:sz w:val="30"/>
          <w:szCs w:val="30"/>
        </w:rPr>
      </w:pPr>
      <w:r w:rsidRPr="001D665B">
        <w:rPr>
          <w:rFonts w:asciiTheme="minorHAnsi" w:hAnsiTheme="minorHAnsi" w:cstheme="minorHAnsi"/>
          <w:color w:val="00B0F0"/>
          <w:sz w:val="30"/>
          <w:szCs w:val="30"/>
        </w:rPr>
        <w:t>Improvement or development of land</w:t>
      </w:r>
      <w:r w:rsidR="00644E5B" w:rsidRPr="001D665B">
        <w:rPr>
          <w:rFonts w:asciiTheme="minorHAnsi" w:hAnsiTheme="minorHAnsi" w:cstheme="minorHAnsi"/>
          <w:color w:val="00B0F0"/>
          <w:sz w:val="30"/>
          <w:szCs w:val="30"/>
        </w:rPr>
        <w:t xml:space="preserve"> </w:t>
      </w:r>
      <w:r w:rsidR="00644E5B" w:rsidRPr="001D665B">
        <w:rPr>
          <w:rFonts w:asciiTheme="minorHAnsi" w:hAnsiTheme="minorHAnsi" w:cstheme="minorHAnsi"/>
          <w:b w:val="0"/>
          <w:color w:val="00B0F0"/>
          <w:sz w:val="30"/>
          <w:szCs w:val="30"/>
        </w:rPr>
        <w:t>[as per Article 10 (1) (x) and Article 10 (1) (cc) of the Regulations]</w:t>
      </w:r>
    </w:p>
    <w:p w14:paraId="1481A14D" w14:textId="77777777" w:rsidR="00B82849" w:rsidRPr="00784C50" w:rsidRDefault="00B82849" w:rsidP="002E7E25">
      <w:pPr>
        <w:pStyle w:val="BodyText"/>
        <w:spacing w:before="1"/>
        <w:jc w:val="both"/>
        <w:rPr>
          <w:rFonts w:asciiTheme="minorHAnsi" w:hAnsiTheme="minorHAnsi" w:cstheme="minorHAnsi"/>
          <w:b/>
          <w:sz w:val="22"/>
          <w:szCs w:val="22"/>
        </w:rPr>
      </w:pPr>
    </w:p>
    <w:p w14:paraId="4C15CCA8" w14:textId="71AAA7C1" w:rsidR="00B82849" w:rsidRPr="00784C50" w:rsidRDefault="0083429D" w:rsidP="002E7E25">
      <w:pPr>
        <w:pStyle w:val="BodyText"/>
        <w:ind w:left="206"/>
        <w:jc w:val="both"/>
        <w:rPr>
          <w:rFonts w:asciiTheme="minorHAnsi" w:hAnsiTheme="minorHAnsi" w:cstheme="minorHAnsi"/>
          <w:sz w:val="22"/>
          <w:szCs w:val="22"/>
        </w:rPr>
      </w:pPr>
      <w:r w:rsidRPr="00784C50">
        <w:rPr>
          <w:rFonts w:asciiTheme="minorHAnsi" w:hAnsiTheme="minorHAnsi" w:cstheme="minorHAnsi"/>
          <w:sz w:val="22"/>
          <w:szCs w:val="22"/>
        </w:rPr>
        <w:t>Does the propo</w:t>
      </w:r>
      <w:r w:rsidR="00C90185" w:rsidRPr="00784C50">
        <w:rPr>
          <w:rFonts w:asciiTheme="minorHAnsi" w:hAnsiTheme="minorHAnsi" w:cstheme="minorHAnsi"/>
          <w:sz w:val="22"/>
          <w:szCs w:val="22"/>
        </w:rPr>
        <w:t>s</w:t>
      </w:r>
      <w:r w:rsidRPr="00784C50">
        <w:rPr>
          <w:rFonts w:asciiTheme="minorHAnsi" w:hAnsiTheme="minorHAnsi" w:cstheme="minorHAnsi"/>
          <w:sz w:val="22"/>
          <w:szCs w:val="22"/>
        </w:rPr>
        <w:t>ed activity involve the improvement or development of land?</w:t>
      </w:r>
    </w:p>
    <w:p w14:paraId="7B592005" w14:textId="40B9C7DC" w:rsidR="00B82849" w:rsidRPr="00784C50" w:rsidRDefault="00B82849">
      <w:pPr>
        <w:pStyle w:val="BodyText"/>
        <w:spacing w:before="11"/>
        <w:rPr>
          <w:rFonts w:asciiTheme="minorHAnsi" w:hAnsiTheme="minorHAnsi" w:cstheme="minorHAnsi"/>
          <w:sz w:val="22"/>
          <w:szCs w:val="22"/>
        </w:rPr>
      </w:pPr>
    </w:p>
    <w:p w14:paraId="2F7B13B8" w14:textId="4E87DEC6" w:rsidR="00956567" w:rsidRPr="00784C50" w:rsidRDefault="00956567" w:rsidP="00956567">
      <w:pPr>
        <w:pStyle w:val="BodyText"/>
        <w:spacing w:before="1" w:line="249" w:lineRule="auto"/>
        <w:ind w:firstLine="284"/>
        <w:rPr>
          <w:rFonts w:asciiTheme="minorHAnsi" w:hAnsiTheme="minorHAnsi" w:cstheme="minorHAnsi"/>
          <w:sz w:val="22"/>
          <w:szCs w:val="22"/>
        </w:rPr>
      </w:pPr>
      <w:permStart w:id="1231821583"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1595701590"/>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91866672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231821583"/>
    <w:p w14:paraId="3B0204BD" w14:textId="77777777" w:rsidR="00715015" w:rsidRPr="00784C50" w:rsidRDefault="00715015" w:rsidP="00956567">
      <w:pPr>
        <w:pStyle w:val="BodyText"/>
        <w:spacing w:before="2"/>
        <w:rPr>
          <w:rFonts w:asciiTheme="minorHAnsi" w:hAnsiTheme="minorHAnsi" w:cstheme="minorHAnsi"/>
          <w:sz w:val="22"/>
          <w:szCs w:val="22"/>
        </w:rPr>
      </w:pPr>
    </w:p>
    <w:p w14:paraId="7E7CD91D" w14:textId="30DAAEF2" w:rsidR="00B82849" w:rsidRPr="00784C50" w:rsidRDefault="0083429D" w:rsidP="002E7E25">
      <w:pPr>
        <w:pStyle w:val="BodyText"/>
        <w:spacing w:before="2"/>
        <w:ind w:firstLine="284"/>
        <w:jc w:val="both"/>
        <w:rPr>
          <w:rFonts w:asciiTheme="minorHAnsi" w:hAnsiTheme="minorHAnsi" w:cstheme="minorHAnsi"/>
          <w:sz w:val="22"/>
          <w:szCs w:val="22"/>
        </w:rPr>
      </w:pPr>
      <w:r w:rsidRPr="00784C50">
        <w:rPr>
          <w:rFonts w:asciiTheme="minorHAnsi" w:hAnsiTheme="minorHAnsi" w:cstheme="minorHAnsi"/>
          <w:sz w:val="22"/>
          <w:szCs w:val="22"/>
        </w:rPr>
        <w:t xml:space="preserve">If </w:t>
      </w:r>
      <w:r w:rsidR="00D06190"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D06190"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supply details </w:t>
      </w:r>
      <w:r w:rsidR="00D06190" w:rsidRPr="00784C50">
        <w:rPr>
          <w:rFonts w:asciiTheme="minorHAnsi" w:hAnsiTheme="minorHAnsi" w:cstheme="minorHAnsi"/>
          <w:sz w:val="22"/>
          <w:szCs w:val="22"/>
        </w:rPr>
        <w:t>in relation to the following:</w:t>
      </w:r>
    </w:p>
    <w:p w14:paraId="16A23A41" w14:textId="77777777" w:rsidR="00B82849" w:rsidRPr="00784C50" w:rsidRDefault="00B82849" w:rsidP="002E7E25">
      <w:pPr>
        <w:pStyle w:val="BodyText"/>
        <w:spacing w:before="7"/>
        <w:jc w:val="both"/>
        <w:rPr>
          <w:rFonts w:asciiTheme="minorHAnsi" w:hAnsiTheme="minorHAnsi" w:cstheme="minorHAnsi"/>
          <w:sz w:val="22"/>
          <w:szCs w:val="22"/>
        </w:rPr>
      </w:pPr>
    </w:p>
    <w:p w14:paraId="5B8993AB" w14:textId="01F93B9F" w:rsidR="00B36508"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existing </w:t>
      </w:r>
      <w:r w:rsidR="00B36508" w:rsidRPr="00784C50">
        <w:rPr>
          <w:rFonts w:asciiTheme="minorHAnsi" w:hAnsiTheme="minorHAnsi" w:cstheme="minorHAnsi"/>
        </w:rPr>
        <w:t>topography of the area in question</w:t>
      </w:r>
      <w:r w:rsidR="00256495">
        <w:rPr>
          <w:rFonts w:asciiTheme="minorHAnsi" w:hAnsiTheme="minorHAnsi" w:cstheme="minorHAnsi"/>
        </w:rPr>
        <w:t xml:space="preserve"> (including clearly labelled photographic imagery of the site from North, South, East, West viewpoint)</w:t>
      </w:r>
      <w:r w:rsidR="00B36508" w:rsidRPr="00784C50">
        <w:rPr>
          <w:rFonts w:asciiTheme="minorHAnsi" w:hAnsiTheme="minorHAnsi" w:cstheme="minorHAnsi"/>
        </w:rPr>
        <w:t xml:space="preserve"> </w:t>
      </w:r>
      <w:r w:rsidRPr="00784C50">
        <w:rPr>
          <w:rFonts w:asciiTheme="minorHAnsi" w:hAnsiTheme="minorHAnsi" w:cstheme="minorHAnsi"/>
        </w:rPr>
        <w:t xml:space="preserve"> </w:t>
      </w:r>
    </w:p>
    <w:p w14:paraId="67F0579E" w14:textId="77777777" w:rsidR="00B36508" w:rsidRPr="00784C50" w:rsidRDefault="00B36508" w:rsidP="002E7E25">
      <w:pPr>
        <w:pStyle w:val="ListParagraph"/>
        <w:tabs>
          <w:tab w:val="left" w:pos="1660"/>
          <w:tab w:val="left" w:pos="1661"/>
        </w:tabs>
        <w:spacing w:before="1"/>
        <w:ind w:left="1660" w:firstLine="0"/>
        <w:jc w:val="both"/>
        <w:rPr>
          <w:rFonts w:asciiTheme="minorHAnsi" w:hAnsiTheme="minorHAnsi" w:cstheme="minorHAnsi"/>
        </w:rPr>
      </w:pPr>
    </w:p>
    <w:p w14:paraId="68A187E2" w14:textId="02049EAE" w:rsidR="00B82849" w:rsidRPr="00784C50" w:rsidRDefault="00B36508"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 xml:space="preserve">The proposed </w:t>
      </w:r>
      <w:r w:rsidR="0083429D" w:rsidRPr="00784C50">
        <w:rPr>
          <w:rFonts w:asciiTheme="minorHAnsi" w:hAnsiTheme="minorHAnsi" w:cstheme="minorHAnsi"/>
        </w:rPr>
        <w:t>final profile</w:t>
      </w:r>
      <w:r w:rsidR="00BA47A2" w:rsidRPr="00784C50">
        <w:rPr>
          <w:rFonts w:asciiTheme="minorHAnsi" w:hAnsiTheme="minorHAnsi" w:cstheme="minorHAnsi"/>
        </w:rPr>
        <w:t xml:space="preserve"> and topography</w:t>
      </w:r>
      <w:r w:rsidRPr="00784C50">
        <w:rPr>
          <w:rFonts w:asciiTheme="minorHAnsi" w:hAnsiTheme="minorHAnsi" w:cstheme="minorHAnsi"/>
        </w:rPr>
        <w:t xml:space="preserve"> </w:t>
      </w:r>
      <w:r w:rsidR="0083429D" w:rsidRPr="00784C50">
        <w:rPr>
          <w:rFonts w:asciiTheme="minorHAnsi" w:hAnsiTheme="minorHAnsi" w:cstheme="minorHAnsi"/>
        </w:rPr>
        <w:t>of the</w:t>
      </w:r>
      <w:r w:rsidR="0083429D" w:rsidRPr="00784C50">
        <w:rPr>
          <w:rFonts w:asciiTheme="minorHAnsi" w:hAnsiTheme="minorHAnsi" w:cstheme="minorHAnsi"/>
          <w:spacing w:val="-6"/>
        </w:rPr>
        <w:t xml:space="preserve"> </w:t>
      </w:r>
      <w:r w:rsidRPr="00784C50">
        <w:rPr>
          <w:rFonts w:asciiTheme="minorHAnsi" w:hAnsiTheme="minorHAnsi" w:cstheme="minorHAnsi"/>
        </w:rPr>
        <w:t>area in question</w:t>
      </w:r>
    </w:p>
    <w:p w14:paraId="17E6D2C1" w14:textId="77777777" w:rsidR="00B82849" w:rsidRPr="00784C50" w:rsidRDefault="00B82849" w:rsidP="002E7E25">
      <w:pPr>
        <w:pStyle w:val="BodyText"/>
        <w:spacing w:before="7"/>
        <w:jc w:val="both"/>
        <w:rPr>
          <w:rFonts w:asciiTheme="minorHAnsi" w:hAnsiTheme="minorHAnsi" w:cstheme="minorHAnsi"/>
          <w:sz w:val="22"/>
          <w:szCs w:val="22"/>
        </w:rPr>
      </w:pPr>
    </w:p>
    <w:p w14:paraId="5D061AB0" w14:textId="77777777" w:rsidR="00283560"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Average and maximum depth of fill</w:t>
      </w:r>
    </w:p>
    <w:p w14:paraId="680FD1D2"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523EA661" w14:textId="50E6E59C"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Facility closure plan</w:t>
      </w:r>
    </w:p>
    <w:p w14:paraId="61178FE7" w14:textId="77777777" w:rsidR="00283560" w:rsidRPr="00784C50" w:rsidRDefault="00283560" w:rsidP="00283560">
      <w:pPr>
        <w:pStyle w:val="ListParagraph"/>
        <w:tabs>
          <w:tab w:val="left" w:pos="1660"/>
          <w:tab w:val="left" w:pos="1661"/>
        </w:tabs>
        <w:spacing w:before="1"/>
        <w:ind w:left="1660" w:firstLine="0"/>
        <w:jc w:val="both"/>
        <w:rPr>
          <w:rFonts w:asciiTheme="minorHAnsi" w:hAnsiTheme="minorHAnsi" w:cstheme="minorHAnsi"/>
        </w:rPr>
      </w:pPr>
    </w:p>
    <w:p w14:paraId="33E30D63" w14:textId="7583EC92" w:rsidR="00B82849" w:rsidRPr="00784C50" w:rsidRDefault="0083429D" w:rsidP="00660385">
      <w:pPr>
        <w:pStyle w:val="ListParagraph"/>
        <w:numPr>
          <w:ilvl w:val="0"/>
          <w:numId w:val="22"/>
        </w:numPr>
        <w:tabs>
          <w:tab w:val="left" w:pos="1660"/>
          <w:tab w:val="left" w:pos="1661"/>
        </w:tabs>
        <w:spacing w:before="1"/>
        <w:ind w:left="1660" w:hanging="361"/>
        <w:jc w:val="both"/>
        <w:rPr>
          <w:rFonts w:asciiTheme="minorHAnsi" w:hAnsiTheme="minorHAnsi" w:cstheme="minorHAnsi"/>
        </w:rPr>
      </w:pPr>
      <w:r w:rsidRPr="00784C50">
        <w:rPr>
          <w:rFonts w:asciiTheme="minorHAnsi" w:hAnsiTheme="minorHAnsi" w:cstheme="minorHAnsi"/>
        </w:rPr>
        <w:t>Purpose of fill (landscaping, engineering, etc,)</w:t>
      </w:r>
    </w:p>
    <w:p w14:paraId="28854B95" w14:textId="77777777" w:rsidR="00B82849" w:rsidRPr="00784C50" w:rsidRDefault="00B82849" w:rsidP="002E7E25">
      <w:pPr>
        <w:pStyle w:val="BodyText"/>
        <w:spacing w:before="11"/>
        <w:jc w:val="both"/>
        <w:rPr>
          <w:rFonts w:asciiTheme="minorHAnsi" w:hAnsiTheme="minorHAnsi" w:cstheme="minorHAnsi"/>
          <w:sz w:val="22"/>
          <w:szCs w:val="22"/>
        </w:rPr>
      </w:pPr>
    </w:p>
    <w:p w14:paraId="6F2C2942" w14:textId="61B0AA78" w:rsidR="007A2091" w:rsidRPr="007A2091" w:rsidRDefault="0083429D" w:rsidP="00660385">
      <w:pPr>
        <w:pStyle w:val="ListParagraph"/>
        <w:numPr>
          <w:ilvl w:val="0"/>
          <w:numId w:val="22"/>
        </w:numPr>
        <w:tabs>
          <w:tab w:val="left" w:pos="1660"/>
          <w:tab w:val="left" w:pos="1661"/>
        </w:tabs>
        <w:spacing w:before="1"/>
        <w:ind w:left="1660" w:right="488" w:hanging="361"/>
        <w:jc w:val="both"/>
        <w:rPr>
          <w:rFonts w:asciiTheme="minorHAnsi" w:hAnsiTheme="minorHAnsi" w:cstheme="minorHAnsi"/>
        </w:rPr>
      </w:pPr>
      <w:r w:rsidRPr="00784C50">
        <w:rPr>
          <w:rFonts w:asciiTheme="minorHAnsi" w:hAnsiTheme="minorHAnsi" w:cstheme="minorHAnsi"/>
        </w:rPr>
        <w:t xml:space="preserve">Supporting statement </w:t>
      </w:r>
      <w:r w:rsidR="002378CA" w:rsidRPr="00784C50">
        <w:rPr>
          <w:rFonts w:asciiTheme="minorHAnsi" w:hAnsiTheme="minorHAnsi" w:cstheme="minorHAnsi"/>
        </w:rPr>
        <w:t xml:space="preserve">- </w:t>
      </w:r>
      <w:r w:rsidRPr="00784C50">
        <w:rPr>
          <w:rFonts w:asciiTheme="minorHAnsi" w:hAnsiTheme="minorHAnsi" w:cstheme="minorHAnsi"/>
        </w:rPr>
        <w:t>as to the purpose of the placement of waste on land</w:t>
      </w:r>
      <w:r w:rsidR="002378CA" w:rsidRPr="00784C50">
        <w:rPr>
          <w:rFonts w:asciiTheme="minorHAnsi" w:hAnsiTheme="minorHAnsi" w:cstheme="minorHAnsi"/>
        </w:rPr>
        <w:t xml:space="preserve"> -</w:t>
      </w:r>
      <w:r w:rsidRPr="00784C50">
        <w:rPr>
          <w:rFonts w:asciiTheme="minorHAnsi" w:hAnsiTheme="minorHAnsi" w:cstheme="minorHAnsi"/>
        </w:rPr>
        <w:t xml:space="preserve"> from agricultural</w:t>
      </w:r>
      <w:r w:rsidRPr="00784C50">
        <w:rPr>
          <w:rFonts w:asciiTheme="minorHAnsi" w:hAnsiTheme="minorHAnsi" w:cstheme="minorHAnsi"/>
          <w:spacing w:val="-11"/>
        </w:rPr>
        <w:t xml:space="preserve"> </w:t>
      </w:r>
      <w:r w:rsidRPr="00784C50">
        <w:rPr>
          <w:rFonts w:asciiTheme="minorHAnsi" w:hAnsiTheme="minorHAnsi" w:cstheme="minorHAnsi"/>
        </w:rPr>
        <w:t>advisor,</w:t>
      </w:r>
      <w:r w:rsidRPr="00784C50">
        <w:rPr>
          <w:rFonts w:asciiTheme="minorHAnsi" w:hAnsiTheme="minorHAnsi" w:cstheme="minorHAnsi"/>
          <w:spacing w:val="-7"/>
        </w:rPr>
        <w:t xml:space="preserve"> </w:t>
      </w:r>
      <w:r w:rsidRPr="00784C50">
        <w:rPr>
          <w:rFonts w:asciiTheme="minorHAnsi" w:hAnsiTheme="minorHAnsi" w:cstheme="minorHAnsi"/>
        </w:rPr>
        <w:t>engineer,</w:t>
      </w:r>
      <w:r w:rsidRPr="00784C50">
        <w:rPr>
          <w:rFonts w:asciiTheme="minorHAnsi" w:hAnsiTheme="minorHAnsi" w:cstheme="minorHAnsi"/>
          <w:spacing w:val="-9"/>
        </w:rPr>
        <w:t xml:space="preserve"> </w:t>
      </w:r>
      <w:r w:rsidRPr="00784C50">
        <w:rPr>
          <w:rFonts w:asciiTheme="minorHAnsi" w:hAnsiTheme="minorHAnsi" w:cstheme="minorHAnsi"/>
        </w:rPr>
        <w:t>landscape</w:t>
      </w:r>
      <w:r w:rsidRPr="00784C50">
        <w:rPr>
          <w:rFonts w:asciiTheme="minorHAnsi" w:hAnsiTheme="minorHAnsi" w:cstheme="minorHAnsi"/>
          <w:spacing w:val="-8"/>
        </w:rPr>
        <w:t xml:space="preserve"> </w:t>
      </w:r>
      <w:r w:rsidRPr="00784C50">
        <w:rPr>
          <w:rFonts w:asciiTheme="minorHAnsi" w:hAnsiTheme="minorHAnsi" w:cstheme="minorHAnsi"/>
        </w:rPr>
        <w:t>architect</w:t>
      </w:r>
      <w:r w:rsidRPr="00784C50">
        <w:rPr>
          <w:rFonts w:asciiTheme="minorHAnsi" w:hAnsiTheme="minorHAnsi" w:cstheme="minorHAnsi"/>
          <w:spacing w:val="-7"/>
        </w:rPr>
        <w:t xml:space="preserve"> </w:t>
      </w:r>
      <w:r w:rsidRPr="00784C50">
        <w:rPr>
          <w:rFonts w:asciiTheme="minorHAnsi" w:hAnsiTheme="minorHAnsi" w:cstheme="minorHAnsi"/>
        </w:rPr>
        <w:t>or</w:t>
      </w:r>
      <w:r w:rsidRPr="00784C50">
        <w:rPr>
          <w:rFonts w:asciiTheme="minorHAnsi" w:hAnsiTheme="minorHAnsi" w:cstheme="minorHAnsi"/>
          <w:spacing w:val="-7"/>
        </w:rPr>
        <w:t xml:space="preserve"> </w:t>
      </w:r>
      <w:r w:rsidRPr="00784C50">
        <w:rPr>
          <w:rFonts w:asciiTheme="minorHAnsi" w:hAnsiTheme="minorHAnsi" w:cstheme="minorHAnsi"/>
        </w:rPr>
        <w:t>other</w:t>
      </w:r>
      <w:r w:rsidRPr="00784C50">
        <w:rPr>
          <w:rFonts w:asciiTheme="minorHAnsi" w:hAnsiTheme="minorHAnsi" w:cstheme="minorHAnsi"/>
          <w:spacing w:val="-9"/>
        </w:rPr>
        <w:t xml:space="preserve"> </w:t>
      </w:r>
      <w:r w:rsidRPr="00784C50">
        <w:rPr>
          <w:rFonts w:asciiTheme="minorHAnsi" w:hAnsiTheme="minorHAnsi" w:cstheme="minorHAnsi"/>
        </w:rPr>
        <w:t>technical</w:t>
      </w:r>
      <w:r w:rsidRPr="00784C50">
        <w:rPr>
          <w:rFonts w:asciiTheme="minorHAnsi" w:hAnsiTheme="minorHAnsi" w:cstheme="minorHAnsi"/>
          <w:spacing w:val="-8"/>
        </w:rPr>
        <w:t xml:space="preserve"> </w:t>
      </w:r>
      <w:r w:rsidRPr="00784C50">
        <w:rPr>
          <w:rFonts w:asciiTheme="minorHAnsi" w:hAnsiTheme="minorHAnsi" w:cstheme="minorHAnsi"/>
        </w:rPr>
        <w:t>expert</w:t>
      </w:r>
      <w:r w:rsidR="006E4AC3" w:rsidRPr="00784C50">
        <w:rPr>
          <w:rFonts w:asciiTheme="minorHAnsi" w:hAnsiTheme="minorHAnsi" w:cstheme="minorHAnsi"/>
        </w:rPr>
        <w:t>.</w:t>
      </w:r>
      <w:r w:rsidRPr="00784C50">
        <w:rPr>
          <w:rFonts w:asciiTheme="minorHAnsi" w:hAnsiTheme="minorHAnsi" w:cstheme="minorHAnsi"/>
          <w:spacing w:val="-8"/>
        </w:rPr>
        <w:t xml:space="preserve"> </w:t>
      </w:r>
      <w:r w:rsidRPr="00784C50">
        <w:rPr>
          <w:rFonts w:asciiTheme="minorHAnsi" w:hAnsiTheme="minorHAnsi" w:cstheme="minorHAnsi"/>
        </w:rPr>
        <w:t>If</w:t>
      </w:r>
      <w:r w:rsidRPr="00784C50">
        <w:rPr>
          <w:rFonts w:asciiTheme="minorHAnsi" w:hAnsiTheme="minorHAnsi" w:cstheme="minorHAnsi"/>
          <w:spacing w:val="-7"/>
        </w:rPr>
        <w:t xml:space="preserve"> </w:t>
      </w:r>
      <w:r w:rsidRPr="00784C50">
        <w:rPr>
          <w:rFonts w:asciiTheme="minorHAnsi" w:hAnsiTheme="minorHAnsi" w:cstheme="minorHAnsi"/>
        </w:rPr>
        <w:t>necessary</w:t>
      </w:r>
      <w:r w:rsidR="002378CA" w:rsidRPr="00784C50">
        <w:rPr>
          <w:rFonts w:asciiTheme="minorHAnsi" w:hAnsiTheme="minorHAnsi" w:cstheme="minorHAnsi"/>
        </w:rPr>
        <w:t>,</w:t>
      </w:r>
      <w:r w:rsidRPr="00784C50">
        <w:rPr>
          <w:rFonts w:asciiTheme="minorHAnsi" w:hAnsiTheme="minorHAnsi" w:cstheme="minorHAnsi"/>
          <w:spacing w:val="-14"/>
        </w:rPr>
        <w:t xml:space="preserve"> </w:t>
      </w:r>
      <w:r w:rsidRPr="00784C50">
        <w:rPr>
          <w:rFonts w:asciiTheme="minorHAnsi" w:hAnsiTheme="minorHAnsi" w:cstheme="minorHAnsi"/>
        </w:rPr>
        <w:t>some</w:t>
      </w:r>
      <w:r w:rsidRPr="00784C50">
        <w:rPr>
          <w:rFonts w:asciiTheme="minorHAnsi" w:hAnsiTheme="minorHAnsi" w:cstheme="minorHAnsi"/>
          <w:spacing w:val="-9"/>
        </w:rPr>
        <w:t xml:space="preserve"> </w:t>
      </w:r>
      <w:r w:rsidRPr="00784C50">
        <w:rPr>
          <w:rFonts w:asciiTheme="minorHAnsi" w:hAnsiTheme="minorHAnsi" w:cstheme="minorHAnsi"/>
        </w:rPr>
        <w:t>of this information may be supplied in drawing plan</w:t>
      </w:r>
      <w:r w:rsidRPr="00784C50">
        <w:rPr>
          <w:rFonts w:asciiTheme="minorHAnsi" w:hAnsiTheme="minorHAnsi" w:cstheme="minorHAnsi"/>
          <w:spacing w:val="-5"/>
        </w:rPr>
        <w:t xml:space="preserve"> </w:t>
      </w:r>
      <w:r w:rsidRPr="00784C50">
        <w:rPr>
          <w:rFonts w:asciiTheme="minorHAnsi" w:hAnsiTheme="minorHAnsi" w:cstheme="minorHAnsi"/>
        </w:rPr>
        <w:t>form.</w:t>
      </w:r>
    </w:p>
    <w:p w14:paraId="5D609B42" w14:textId="77777777" w:rsidR="00B82849" w:rsidRPr="00F71140" w:rsidRDefault="00B82849">
      <w:pPr>
        <w:pStyle w:val="BodyText"/>
        <w:spacing w:before="11"/>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784C50" w14:paraId="180F5635" w14:textId="77777777" w:rsidTr="006E7172">
        <w:trPr>
          <w:trHeight w:val="637"/>
        </w:trPr>
        <w:tc>
          <w:tcPr>
            <w:tcW w:w="1788" w:type="dxa"/>
          </w:tcPr>
          <w:p w14:paraId="5E31088B" w14:textId="77777777" w:rsidR="00B82849" w:rsidRPr="00784C50" w:rsidRDefault="0083429D">
            <w:pPr>
              <w:pStyle w:val="TableParagraph"/>
              <w:spacing w:before="87" w:line="259" w:lineRule="auto"/>
              <w:ind w:left="107" w:right="550"/>
              <w:rPr>
                <w:rFonts w:asciiTheme="minorHAnsi" w:hAnsiTheme="minorHAnsi" w:cstheme="minorHAnsi"/>
                <w:b/>
                <w:sz w:val="20"/>
                <w:szCs w:val="20"/>
              </w:rPr>
            </w:pPr>
            <w:permStart w:id="231021062" w:edGrp="everyone" w:colFirst="1" w:colLast="1"/>
            <w:r w:rsidRPr="00784C50">
              <w:rPr>
                <w:rFonts w:asciiTheme="minorHAnsi" w:hAnsiTheme="minorHAnsi" w:cstheme="minorHAnsi"/>
                <w:b/>
                <w:sz w:val="20"/>
                <w:szCs w:val="20"/>
              </w:rPr>
              <w:lastRenderedPageBreak/>
              <w:t>Document(s) Reference:</w:t>
            </w:r>
          </w:p>
        </w:tc>
        <w:tc>
          <w:tcPr>
            <w:tcW w:w="7475" w:type="dxa"/>
          </w:tcPr>
          <w:p w14:paraId="1A21A6F9" w14:textId="1B831C6F"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231021062"/>
    </w:tbl>
    <w:p w14:paraId="6357E84B" w14:textId="5199B19E" w:rsidR="008F6854" w:rsidRDefault="008F6854">
      <w:pPr>
        <w:pStyle w:val="BodyText"/>
        <w:spacing w:before="8"/>
        <w:rPr>
          <w:rFonts w:asciiTheme="minorHAnsi" w:hAnsiTheme="minorHAnsi" w:cstheme="minorHAnsi"/>
          <w:sz w:val="22"/>
          <w:szCs w:val="22"/>
        </w:rPr>
      </w:pPr>
    </w:p>
    <w:p w14:paraId="2E1ACEB9" w14:textId="77777777" w:rsidR="00510555" w:rsidRPr="001D665B" w:rsidRDefault="00510555">
      <w:pPr>
        <w:pStyle w:val="BodyText"/>
        <w:spacing w:before="8"/>
        <w:rPr>
          <w:rFonts w:asciiTheme="minorHAnsi" w:hAnsiTheme="minorHAnsi" w:cstheme="minorHAnsi"/>
          <w:color w:val="00B0F0"/>
          <w:sz w:val="22"/>
          <w:szCs w:val="22"/>
        </w:rPr>
      </w:pPr>
    </w:p>
    <w:p w14:paraId="3E7768D4" w14:textId="5C4E7424" w:rsidR="00B82849" w:rsidRPr="001D665B" w:rsidRDefault="0083429D" w:rsidP="00660385">
      <w:pPr>
        <w:pStyle w:val="Heading4"/>
        <w:numPr>
          <w:ilvl w:val="1"/>
          <w:numId w:val="24"/>
        </w:numPr>
        <w:tabs>
          <w:tab w:val="left" w:pos="58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Waste Processes</w:t>
      </w:r>
      <w:r w:rsidR="002378CA" w:rsidRPr="001D665B">
        <w:rPr>
          <w:rFonts w:asciiTheme="minorHAnsi" w:hAnsiTheme="minorHAnsi" w:cstheme="minorHAnsi"/>
          <w:color w:val="00B0F0"/>
          <w:sz w:val="28"/>
          <w:szCs w:val="28"/>
        </w:rPr>
        <w:t xml:space="preserve"> </w:t>
      </w:r>
      <w:r w:rsidR="002378CA" w:rsidRPr="001D665B">
        <w:rPr>
          <w:rFonts w:asciiTheme="minorHAnsi" w:hAnsiTheme="minorHAnsi" w:cstheme="minorHAnsi"/>
          <w:b w:val="0"/>
          <w:color w:val="00B0F0"/>
          <w:sz w:val="28"/>
          <w:szCs w:val="28"/>
        </w:rPr>
        <w:t>[as per Article 10 (1) (n) of the Regulations]</w:t>
      </w:r>
    </w:p>
    <w:p w14:paraId="05FD4FDB" w14:textId="77777777" w:rsidR="00B82849" w:rsidRPr="00784C50" w:rsidRDefault="00B82849">
      <w:pPr>
        <w:pStyle w:val="BodyText"/>
        <w:spacing w:before="1"/>
        <w:rPr>
          <w:rFonts w:asciiTheme="minorHAnsi" w:hAnsiTheme="minorHAnsi" w:cstheme="minorHAnsi"/>
          <w:b/>
          <w:sz w:val="22"/>
          <w:szCs w:val="22"/>
        </w:rPr>
      </w:pPr>
    </w:p>
    <w:p w14:paraId="61ED38EF" w14:textId="77777777" w:rsidR="00B82849" w:rsidRPr="00784C50" w:rsidRDefault="0083429D" w:rsidP="004622B7">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Please describe the plant, methods, processes, and operating procedures for all activities undertaken at the facility.</w:t>
      </w:r>
    </w:p>
    <w:p w14:paraId="64AE0163" w14:textId="77777777" w:rsidR="00B82849" w:rsidRPr="00784C50" w:rsidRDefault="00B82849">
      <w:pPr>
        <w:pStyle w:val="BodyText"/>
        <w:rPr>
          <w:rFonts w:asciiTheme="minorHAnsi" w:hAnsiTheme="minorHAnsi" w:cstheme="minorHAnsi"/>
          <w:sz w:val="22"/>
          <w:szCs w:val="22"/>
        </w:rPr>
      </w:pPr>
    </w:p>
    <w:p w14:paraId="027827A2" w14:textId="77777777" w:rsidR="00B82849" w:rsidRPr="00784C50" w:rsidRDefault="0083429D">
      <w:pPr>
        <w:pStyle w:val="BodyText"/>
        <w:ind w:left="206"/>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6951E35" w14:textId="77777777" w:rsidR="00B82849" w:rsidRPr="00F71140"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0A9D4B47" w14:textId="77777777" w:rsidTr="00873C46">
        <w:trPr>
          <w:trHeight w:val="431"/>
        </w:trPr>
        <w:tc>
          <w:tcPr>
            <w:tcW w:w="9121" w:type="dxa"/>
          </w:tcPr>
          <w:p w14:paraId="7F08AB37"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201897258" w:edGrp="everyone" w:colFirst="0" w:colLast="0"/>
          </w:p>
        </w:tc>
      </w:tr>
      <w:tr w:rsidR="00B82849" w:rsidRPr="00784C50" w14:paraId="56828DE8" w14:textId="77777777" w:rsidTr="00873C46">
        <w:trPr>
          <w:trHeight w:val="429"/>
        </w:trPr>
        <w:tc>
          <w:tcPr>
            <w:tcW w:w="9121" w:type="dxa"/>
          </w:tcPr>
          <w:p w14:paraId="4F5DA4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815232545" w:edGrp="everyone" w:colFirst="0" w:colLast="0"/>
            <w:permEnd w:id="1201897258"/>
          </w:p>
        </w:tc>
      </w:tr>
      <w:tr w:rsidR="00B82849" w:rsidRPr="00784C50" w14:paraId="108239E2" w14:textId="77777777" w:rsidTr="00873C46">
        <w:trPr>
          <w:trHeight w:val="431"/>
        </w:trPr>
        <w:tc>
          <w:tcPr>
            <w:tcW w:w="9121" w:type="dxa"/>
          </w:tcPr>
          <w:p w14:paraId="698AE50E"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94972905" w:edGrp="everyone" w:colFirst="0" w:colLast="0"/>
            <w:permEnd w:id="815232545"/>
          </w:p>
        </w:tc>
      </w:tr>
      <w:tr w:rsidR="00B82849" w:rsidRPr="00784C50" w14:paraId="05F2ECED" w14:textId="77777777" w:rsidTr="00873C46">
        <w:trPr>
          <w:trHeight w:val="431"/>
        </w:trPr>
        <w:tc>
          <w:tcPr>
            <w:tcW w:w="9121" w:type="dxa"/>
          </w:tcPr>
          <w:p w14:paraId="6EF346E0"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48621894" w:edGrp="everyone" w:colFirst="0" w:colLast="0"/>
            <w:permEnd w:id="1594972905"/>
          </w:p>
        </w:tc>
      </w:tr>
      <w:tr w:rsidR="00B82849" w:rsidRPr="00784C50" w14:paraId="39443D0B" w14:textId="77777777" w:rsidTr="00873C46">
        <w:trPr>
          <w:trHeight w:val="431"/>
        </w:trPr>
        <w:tc>
          <w:tcPr>
            <w:tcW w:w="9121" w:type="dxa"/>
          </w:tcPr>
          <w:p w14:paraId="5377E2C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26861519" w:edGrp="everyone" w:colFirst="0" w:colLast="0"/>
            <w:permEnd w:id="548621894"/>
          </w:p>
        </w:tc>
      </w:tr>
      <w:tr w:rsidR="00B82849" w:rsidRPr="00784C50" w14:paraId="7132A80D" w14:textId="77777777" w:rsidTr="00873C46">
        <w:trPr>
          <w:trHeight w:val="429"/>
        </w:trPr>
        <w:tc>
          <w:tcPr>
            <w:tcW w:w="9121" w:type="dxa"/>
          </w:tcPr>
          <w:p w14:paraId="09E6AAC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367532544" w:edGrp="everyone" w:colFirst="0" w:colLast="0"/>
            <w:permEnd w:id="626861519"/>
          </w:p>
        </w:tc>
      </w:tr>
      <w:tr w:rsidR="006B3043" w:rsidRPr="00784C50" w14:paraId="7530A2BC" w14:textId="77777777" w:rsidTr="00873C46">
        <w:trPr>
          <w:trHeight w:val="429"/>
        </w:trPr>
        <w:tc>
          <w:tcPr>
            <w:tcW w:w="9121" w:type="dxa"/>
          </w:tcPr>
          <w:p w14:paraId="69080EE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906904303" w:edGrp="everyone" w:colFirst="0" w:colLast="0"/>
            <w:permEnd w:id="367532544"/>
          </w:p>
        </w:tc>
      </w:tr>
      <w:tr w:rsidR="006B3043" w:rsidRPr="00784C50" w14:paraId="658DFA63" w14:textId="77777777" w:rsidTr="00873C46">
        <w:trPr>
          <w:trHeight w:val="429"/>
        </w:trPr>
        <w:tc>
          <w:tcPr>
            <w:tcW w:w="9121" w:type="dxa"/>
          </w:tcPr>
          <w:p w14:paraId="6E4EF15A"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181301651" w:edGrp="everyone" w:colFirst="0" w:colLast="0"/>
            <w:permEnd w:id="1906904303"/>
          </w:p>
        </w:tc>
      </w:tr>
      <w:tr w:rsidR="006B3043" w:rsidRPr="00784C50" w14:paraId="54C04417" w14:textId="77777777" w:rsidTr="00873C46">
        <w:trPr>
          <w:trHeight w:val="429"/>
        </w:trPr>
        <w:tc>
          <w:tcPr>
            <w:tcW w:w="9121" w:type="dxa"/>
          </w:tcPr>
          <w:p w14:paraId="33BC2AB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732016038" w:edGrp="everyone" w:colFirst="0" w:colLast="0"/>
            <w:permEnd w:id="1181301651"/>
          </w:p>
        </w:tc>
      </w:tr>
      <w:tr w:rsidR="006B3043" w:rsidRPr="00784C50" w14:paraId="626F7C5F" w14:textId="77777777" w:rsidTr="00873C46">
        <w:trPr>
          <w:trHeight w:val="429"/>
        </w:trPr>
        <w:tc>
          <w:tcPr>
            <w:tcW w:w="9121" w:type="dxa"/>
          </w:tcPr>
          <w:p w14:paraId="4471F276"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543373052" w:edGrp="everyone" w:colFirst="0" w:colLast="0"/>
            <w:permEnd w:id="1732016038"/>
          </w:p>
        </w:tc>
      </w:tr>
      <w:tr w:rsidR="006B3043" w:rsidRPr="00784C50" w14:paraId="1C77768E" w14:textId="77777777" w:rsidTr="00873C46">
        <w:trPr>
          <w:trHeight w:val="429"/>
        </w:trPr>
        <w:tc>
          <w:tcPr>
            <w:tcW w:w="9121" w:type="dxa"/>
          </w:tcPr>
          <w:p w14:paraId="6B0AE81C"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969942046" w:edGrp="everyone" w:colFirst="0" w:colLast="0"/>
            <w:permEnd w:id="543373052"/>
          </w:p>
        </w:tc>
      </w:tr>
      <w:tr w:rsidR="006B3043" w:rsidRPr="00784C50" w14:paraId="69AF8C26" w14:textId="77777777" w:rsidTr="00873C46">
        <w:trPr>
          <w:trHeight w:val="429"/>
        </w:trPr>
        <w:tc>
          <w:tcPr>
            <w:tcW w:w="9121" w:type="dxa"/>
          </w:tcPr>
          <w:p w14:paraId="29E24CF8"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68541466" w:edGrp="everyone" w:colFirst="0" w:colLast="0"/>
            <w:permEnd w:id="969942046"/>
          </w:p>
        </w:tc>
      </w:tr>
      <w:tr w:rsidR="006B3043" w:rsidRPr="00784C50" w14:paraId="0FE9EC19" w14:textId="77777777" w:rsidTr="00873C46">
        <w:trPr>
          <w:trHeight w:val="429"/>
        </w:trPr>
        <w:tc>
          <w:tcPr>
            <w:tcW w:w="9121" w:type="dxa"/>
          </w:tcPr>
          <w:p w14:paraId="7F44DD47" w14:textId="77777777" w:rsidR="006B3043"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1485853870" w:edGrp="everyone" w:colFirst="0" w:colLast="0"/>
            <w:permEnd w:id="1468541466"/>
          </w:p>
        </w:tc>
      </w:tr>
      <w:tr w:rsidR="00B82849" w:rsidRPr="00784C50" w14:paraId="41B7DD20" w14:textId="77777777" w:rsidTr="00873C46">
        <w:trPr>
          <w:trHeight w:val="431"/>
        </w:trPr>
        <w:tc>
          <w:tcPr>
            <w:tcW w:w="9121" w:type="dxa"/>
          </w:tcPr>
          <w:p w14:paraId="3F65DC0E" w14:textId="15C6EFB9" w:rsidR="00B82849" w:rsidRPr="00784C50" w:rsidRDefault="006B3043" w:rsidP="00C178C5">
            <w:pPr>
              <w:pStyle w:val="TableParagraph"/>
              <w:tabs>
                <w:tab w:val="left" w:pos="2949"/>
              </w:tabs>
              <w:spacing w:before="87" w:line="259" w:lineRule="auto"/>
              <w:ind w:left="107" w:right="682"/>
              <w:rPr>
                <w:rFonts w:asciiTheme="minorHAnsi" w:hAnsiTheme="minorHAnsi" w:cstheme="minorHAnsi"/>
                <w:sz w:val="20"/>
                <w:szCs w:val="20"/>
              </w:rPr>
            </w:pPr>
            <w:permStart w:id="393695778" w:edGrp="everyone" w:colFirst="0" w:colLast="0"/>
            <w:permEnd w:id="1485853870"/>
            <w:r w:rsidRPr="00C178C5">
              <w:rPr>
                <w:rFonts w:asciiTheme="minorHAnsi" w:hAnsiTheme="minorHAnsi" w:cstheme="minorHAnsi"/>
                <w:b/>
                <w:bCs/>
                <w:sz w:val="20"/>
                <w:szCs w:val="20"/>
              </w:rPr>
              <w:t>Document(s) Reference</w:t>
            </w:r>
            <w:r w:rsidRPr="00C178C5">
              <w:rPr>
                <w:rFonts w:asciiTheme="minorHAnsi" w:hAnsiTheme="minorHAnsi" w:cstheme="minorHAnsi"/>
                <w:sz w:val="20"/>
                <w:szCs w:val="20"/>
              </w:rPr>
              <w:t>:</w:t>
            </w:r>
          </w:p>
        </w:tc>
      </w:tr>
      <w:permEnd w:id="393695778"/>
    </w:tbl>
    <w:p w14:paraId="3A9CF10D" w14:textId="35580EFA" w:rsidR="00FF3CE0" w:rsidRPr="00784C50" w:rsidRDefault="00FF3CE0">
      <w:pPr>
        <w:rPr>
          <w:rFonts w:asciiTheme="minorHAnsi" w:hAnsiTheme="minorHAnsi" w:cstheme="minorHAnsi"/>
        </w:rPr>
      </w:pPr>
    </w:p>
    <w:p w14:paraId="45A850D8" w14:textId="77777777" w:rsidR="00B82849" w:rsidRPr="00F71140" w:rsidRDefault="00B82849" w:rsidP="000C466F">
      <w:pPr>
        <w:rPr>
          <w:rFonts w:asciiTheme="minorHAnsi" w:hAnsiTheme="minorHAnsi" w:cstheme="minorHAnsi"/>
        </w:rPr>
      </w:pPr>
    </w:p>
    <w:p w14:paraId="65324F80" w14:textId="548DF589" w:rsidR="00B82849" w:rsidRPr="00784C50" w:rsidRDefault="00B82849">
      <w:pPr>
        <w:pStyle w:val="BodyText"/>
        <w:spacing w:line="20" w:lineRule="exact"/>
        <w:ind w:left="215"/>
        <w:rPr>
          <w:rFonts w:asciiTheme="minorHAnsi" w:hAnsiTheme="minorHAnsi" w:cstheme="minorHAnsi"/>
          <w:sz w:val="2"/>
        </w:rPr>
      </w:pPr>
    </w:p>
    <w:p w14:paraId="5620C3F4" w14:textId="7934F3E5" w:rsidR="00B82849" w:rsidRPr="00420AFD" w:rsidRDefault="0083429D" w:rsidP="00660385">
      <w:pPr>
        <w:pStyle w:val="Heading4"/>
        <w:numPr>
          <w:ilvl w:val="1"/>
          <w:numId w:val="24"/>
        </w:numPr>
        <w:tabs>
          <w:tab w:val="left" w:pos="589"/>
        </w:tabs>
        <w:spacing w:before="55"/>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Recording waste types and</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quantities</w:t>
      </w:r>
      <w:r w:rsidR="009152DB" w:rsidRPr="001D665B">
        <w:rPr>
          <w:rFonts w:asciiTheme="minorHAnsi" w:hAnsiTheme="minorHAnsi" w:cstheme="minorHAnsi"/>
          <w:color w:val="00B0F0"/>
          <w:sz w:val="28"/>
          <w:szCs w:val="28"/>
        </w:rPr>
        <w:t xml:space="preserve"> </w:t>
      </w:r>
      <w:r w:rsidR="009152DB" w:rsidRPr="00420AFD">
        <w:rPr>
          <w:rFonts w:asciiTheme="minorHAnsi" w:hAnsiTheme="minorHAnsi" w:cstheme="minorHAnsi"/>
          <w:b w:val="0"/>
          <w:color w:val="00B0F0"/>
          <w:sz w:val="28"/>
          <w:szCs w:val="28"/>
        </w:rPr>
        <w:t>[as per Article 10 (1) (m) (ii) of the Regulations]</w:t>
      </w:r>
    </w:p>
    <w:p w14:paraId="420A5B68" w14:textId="77777777" w:rsidR="00B82849" w:rsidRPr="00784C50" w:rsidRDefault="00B82849">
      <w:pPr>
        <w:pStyle w:val="BodyText"/>
        <w:spacing w:before="1"/>
        <w:rPr>
          <w:rFonts w:asciiTheme="minorHAnsi" w:hAnsiTheme="minorHAnsi" w:cstheme="minorHAnsi"/>
          <w:sz w:val="22"/>
          <w:szCs w:val="22"/>
        </w:rPr>
      </w:pPr>
    </w:p>
    <w:p w14:paraId="2261709C" w14:textId="2E5323E0" w:rsidR="00B82849" w:rsidRPr="00784C50" w:rsidRDefault="0083429D" w:rsidP="00DE4A5E">
      <w:pPr>
        <w:pStyle w:val="BodyText"/>
        <w:spacing w:line="249"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Detail how the types and quantities of waste accepted will be accurately recorded. If any estimation or conversion factors are to be applied please detail these.</w:t>
      </w:r>
      <w:r w:rsidR="00602F29">
        <w:rPr>
          <w:rFonts w:asciiTheme="minorHAnsi" w:hAnsiTheme="minorHAnsi" w:cstheme="minorHAnsi"/>
          <w:sz w:val="22"/>
          <w:szCs w:val="22"/>
        </w:rPr>
        <w:t xml:space="preserve"> Please refer to </w:t>
      </w:r>
      <w:hyperlink w:anchor="_APPENDIX_6_ADDITIONAL" w:history="1">
        <w:r w:rsidR="00602F29" w:rsidRPr="00602F29">
          <w:rPr>
            <w:rStyle w:val="Hyperlink"/>
            <w:rFonts w:asciiTheme="minorHAnsi" w:hAnsiTheme="minorHAnsi" w:cstheme="minorHAnsi"/>
            <w:sz w:val="22"/>
            <w:szCs w:val="22"/>
          </w:rPr>
          <w:t>Appendix 6</w:t>
        </w:r>
      </w:hyperlink>
      <w:r w:rsidR="00602F29">
        <w:rPr>
          <w:rFonts w:asciiTheme="minorHAnsi" w:hAnsiTheme="minorHAnsi" w:cstheme="minorHAnsi"/>
          <w:sz w:val="22"/>
          <w:szCs w:val="22"/>
        </w:rPr>
        <w:t xml:space="preserve"> for estimating waste quantities.</w:t>
      </w:r>
    </w:p>
    <w:p w14:paraId="550E0129" w14:textId="77777777" w:rsidR="00B82849" w:rsidRPr="00F71140"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7494"/>
      </w:tblGrid>
      <w:tr w:rsidR="00B82849" w:rsidRPr="00784C50" w14:paraId="56FA12B3" w14:textId="77777777" w:rsidTr="00873C46">
        <w:trPr>
          <w:trHeight w:val="640"/>
        </w:trPr>
        <w:tc>
          <w:tcPr>
            <w:tcW w:w="1627" w:type="dxa"/>
          </w:tcPr>
          <w:p w14:paraId="154F56CB" w14:textId="40B02181" w:rsidR="00B82849" w:rsidRPr="00784C50" w:rsidRDefault="0083429D">
            <w:pPr>
              <w:pStyle w:val="TableParagraph"/>
              <w:spacing w:before="90" w:line="259" w:lineRule="auto"/>
              <w:ind w:left="107" w:right="549"/>
              <w:rPr>
                <w:rFonts w:asciiTheme="minorHAnsi" w:hAnsiTheme="minorHAnsi" w:cstheme="minorHAnsi"/>
                <w:b/>
                <w:sz w:val="20"/>
                <w:szCs w:val="20"/>
              </w:rPr>
            </w:pPr>
            <w:permStart w:id="448008166" w:edGrp="everyone" w:colFirst="1" w:colLast="1"/>
            <w:r w:rsidRPr="00784C50">
              <w:rPr>
                <w:rFonts w:asciiTheme="minorHAnsi" w:hAnsiTheme="minorHAnsi" w:cstheme="minorHAnsi"/>
                <w:b/>
                <w:sz w:val="20"/>
                <w:szCs w:val="20"/>
              </w:rPr>
              <w:t xml:space="preserve">Waste </w:t>
            </w:r>
            <w:r w:rsidR="0035692A" w:rsidRPr="00784C50">
              <w:rPr>
                <w:rFonts w:asciiTheme="minorHAnsi" w:hAnsiTheme="minorHAnsi" w:cstheme="minorHAnsi"/>
                <w:b/>
                <w:sz w:val="20"/>
                <w:szCs w:val="20"/>
              </w:rPr>
              <w:t xml:space="preserve">Types and </w:t>
            </w:r>
            <w:r w:rsidRPr="00784C50">
              <w:rPr>
                <w:rFonts w:asciiTheme="minorHAnsi" w:hAnsiTheme="minorHAnsi" w:cstheme="minorHAnsi"/>
                <w:b/>
                <w:sz w:val="20"/>
                <w:szCs w:val="20"/>
              </w:rPr>
              <w:t>Quantities:</w:t>
            </w:r>
          </w:p>
        </w:tc>
        <w:tc>
          <w:tcPr>
            <w:tcW w:w="7494" w:type="dxa"/>
          </w:tcPr>
          <w:p w14:paraId="1FC15582" w14:textId="5384D065"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
        </w:tc>
      </w:tr>
      <w:permEnd w:id="448008166"/>
    </w:tbl>
    <w:p w14:paraId="52AC38E3" w14:textId="77777777" w:rsidR="00B82849" w:rsidRPr="00F71140" w:rsidRDefault="00B82849">
      <w:pPr>
        <w:pStyle w:val="BodyText"/>
        <w:rPr>
          <w:rFonts w:asciiTheme="minorHAnsi" w:hAnsiTheme="minorHAnsi" w:cstheme="minorHAnsi"/>
          <w:sz w:val="22"/>
          <w:szCs w:val="22"/>
        </w:rPr>
      </w:pPr>
    </w:p>
    <w:p w14:paraId="340F50D4" w14:textId="32C01125" w:rsidR="008F6854" w:rsidRDefault="008F6854">
      <w:pPr>
        <w:rPr>
          <w:rFonts w:asciiTheme="minorHAnsi" w:hAnsiTheme="minorHAnsi" w:cstheme="minorHAnsi"/>
        </w:rPr>
      </w:pPr>
      <w:r>
        <w:rPr>
          <w:rFonts w:asciiTheme="minorHAnsi" w:hAnsiTheme="minorHAnsi" w:cstheme="minorHAnsi"/>
        </w:rPr>
        <w:br w:type="page"/>
      </w:r>
    </w:p>
    <w:p w14:paraId="0D5E99B4" w14:textId="77777777" w:rsidR="00B82849" w:rsidRPr="00784C50" w:rsidRDefault="00B82849">
      <w:pPr>
        <w:pStyle w:val="BodyText"/>
        <w:spacing w:before="5"/>
        <w:rPr>
          <w:rFonts w:asciiTheme="minorHAnsi" w:hAnsiTheme="minorHAnsi" w:cstheme="minorHAnsi"/>
          <w:sz w:val="22"/>
          <w:szCs w:val="22"/>
        </w:rPr>
      </w:pPr>
    </w:p>
    <w:p w14:paraId="548CE392" w14:textId="2CAAA18C" w:rsidR="0076541D" w:rsidRDefault="0076541D" w:rsidP="0076541D">
      <w:pPr>
        <w:pStyle w:val="Heading4"/>
        <w:numPr>
          <w:ilvl w:val="1"/>
          <w:numId w:val="24"/>
        </w:numPr>
        <w:tabs>
          <w:tab w:val="left" w:pos="589"/>
        </w:tabs>
        <w:spacing w:before="1"/>
        <w:rPr>
          <w:rFonts w:asciiTheme="minorHAnsi" w:hAnsiTheme="minorHAnsi" w:cstheme="minorHAnsi"/>
          <w:color w:val="4F81BD" w:themeColor="accent1"/>
          <w:sz w:val="28"/>
          <w:szCs w:val="28"/>
        </w:rPr>
      </w:pPr>
      <w:r w:rsidRPr="0076541D">
        <w:rPr>
          <w:rFonts w:asciiTheme="minorHAnsi" w:hAnsiTheme="minorHAnsi" w:cstheme="minorHAnsi"/>
          <w:color w:val="00B0F0"/>
          <w:sz w:val="28"/>
          <w:szCs w:val="28"/>
        </w:rPr>
        <w:t>Food Waste</w:t>
      </w:r>
      <w:r>
        <w:rPr>
          <w:rFonts w:asciiTheme="minorHAnsi" w:hAnsiTheme="minorHAnsi" w:cstheme="minorHAnsi"/>
          <w:color w:val="4F81BD" w:themeColor="accent1"/>
          <w:sz w:val="28"/>
          <w:szCs w:val="28"/>
        </w:rPr>
        <w:t xml:space="preserve"> </w:t>
      </w:r>
      <w:r w:rsidRPr="002E2735">
        <w:rPr>
          <w:rFonts w:asciiTheme="minorHAnsi" w:hAnsiTheme="minorHAnsi" w:cstheme="minorHAnsi"/>
          <w:b w:val="0"/>
          <w:color w:val="00B0F0"/>
          <w:sz w:val="28"/>
          <w:szCs w:val="28"/>
        </w:rPr>
        <w:t>[as per Article 10 (1) (ff) of the Regulations]</w:t>
      </w:r>
    </w:p>
    <w:p w14:paraId="0DB90FEF" w14:textId="77777777" w:rsidR="0076541D" w:rsidRDefault="0076541D" w:rsidP="0076541D">
      <w:pPr>
        <w:pStyle w:val="BodyText"/>
        <w:ind w:left="142" w:right="488"/>
        <w:rPr>
          <w:rFonts w:asciiTheme="minorHAnsi" w:hAnsiTheme="minorHAnsi" w:cstheme="minorHAnsi"/>
          <w:sz w:val="22"/>
          <w:szCs w:val="22"/>
        </w:rPr>
      </w:pPr>
    </w:p>
    <w:p w14:paraId="2904542C" w14:textId="27B79D52" w:rsidR="0076541D" w:rsidRDefault="0076541D" w:rsidP="0076541D">
      <w:pPr>
        <w:pStyle w:val="BodyText"/>
        <w:ind w:left="142" w:right="488"/>
        <w:rPr>
          <w:rFonts w:asciiTheme="minorHAnsi" w:hAnsiTheme="minorHAnsi" w:cstheme="minorHAnsi"/>
          <w:sz w:val="22"/>
          <w:szCs w:val="22"/>
        </w:rPr>
      </w:pPr>
      <w:r>
        <w:rPr>
          <w:rFonts w:asciiTheme="minorHAnsi" w:hAnsiTheme="minorHAnsi" w:cstheme="minorHAnsi"/>
          <w:sz w:val="22"/>
          <w:szCs w:val="22"/>
        </w:rPr>
        <w:t>Does the facility involve the treatment of Food Waste?</w:t>
      </w:r>
    </w:p>
    <w:p w14:paraId="4A1B11A7" w14:textId="0E04A5D1" w:rsidR="0076541D" w:rsidRDefault="0076541D" w:rsidP="0076541D">
      <w:pPr>
        <w:pStyle w:val="BodyText"/>
        <w:ind w:left="142" w:right="488"/>
        <w:rPr>
          <w:rFonts w:asciiTheme="minorHAnsi" w:hAnsiTheme="minorHAnsi" w:cstheme="minorHAnsi"/>
          <w:sz w:val="22"/>
          <w:szCs w:val="22"/>
        </w:rPr>
      </w:pPr>
    </w:p>
    <w:p w14:paraId="290F52CB" w14:textId="78FF684C" w:rsidR="0076541D" w:rsidRPr="00784C50" w:rsidRDefault="0076541D" w:rsidP="0076541D">
      <w:pPr>
        <w:pStyle w:val="BodyText"/>
        <w:spacing w:before="1" w:line="249" w:lineRule="auto"/>
        <w:ind w:firstLine="284"/>
        <w:rPr>
          <w:rFonts w:asciiTheme="minorHAnsi" w:hAnsiTheme="minorHAnsi" w:cstheme="minorHAnsi"/>
          <w:sz w:val="22"/>
          <w:szCs w:val="22"/>
        </w:rPr>
      </w:pPr>
      <w:permStart w:id="36844660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2024974389"/>
          <w14:checkbox>
            <w14:checked w14:val="0"/>
            <w14:checkedState w14:val="2612" w14:font="MS Gothic"/>
            <w14:uncheckedState w14:val="2610" w14:font="MS Gothic"/>
          </w14:checkbox>
        </w:sdtPr>
        <w:sdtEndPr/>
        <w:sdtContent>
          <w:r w:rsidR="00196DCD">
            <w:rPr>
              <w:rFonts w:ascii="MS Gothic" w:eastAsia="MS Gothic" w:hAnsi="MS Gothic" w:cstheme="minorHAnsi" w:hint="eastAsia"/>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56976478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368446604"/>
    <w:p w14:paraId="6359F580" w14:textId="77777777" w:rsidR="0076541D" w:rsidRPr="004D5B00" w:rsidRDefault="0076541D" w:rsidP="0076541D">
      <w:pPr>
        <w:pStyle w:val="BodyText"/>
        <w:ind w:left="142" w:right="488"/>
        <w:rPr>
          <w:rFonts w:asciiTheme="minorHAnsi" w:hAnsiTheme="minorHAnsi" w:cstheme="minorHAnsi"/>
          <w:sz w:val="22"/>
          <w:szCs w:val="22"/>
        </w:rPr>
      </w:pPr>
    </w:p>
    <w:p w14:paraId="6B4C611A" w14:textId="28DAFB37" w:rsidR="004D5B00" w:rsidRPr="004D5B00" w:rsidRDefault="004D5B00" w:rsidP="00644298">
      <w:pPr>
        <w:pStyle w:val="BodyText"/>
        <w:spacing w:before="3"/>
        <w:ind w:left="284" w:right="488"/>
        <w:jc w:val="both"/>
        <w:rPr>
          <w:rFonts w:asciiTheme="minorHAnsi" w:hAnsiTheme="minorHAnsi" w:cstheme="minorHAnsi"/>
          <w:sz w:val="22"/>
          <w:szCs w:val="22"/>
        </w:rPr>
      </w:pPr>
      <w:r w:rsidRPr="004D5B00">
        <w:rPr>
          <w:rFonts w:asciiTheme="minorHAnsi" w:hAnsiTheme="minorHAnsi" w:cstheme="minorHAnsi"/>
          <w:sz w:val="22"/>
          <w:szCs w:val="22"/>
        </w:rPr>
        <w:t>If yes, please supply details of how the applicant intends to manage food waste collected in accordance with the Waste Management (Food Waste) Regulations 2009</w:t>
      </w:r>
      <w:r w:rsidR="00644298">
        <w:rPr>
          <w:rFonts w:asciiTheme="minorHAnsi" w:hAnsiTheme="minorHAnsi" w:cstheme="minorHAnsi"/>
          <w:sz w:val="22"/>
          <w:szCs w:val="22"/>
        </w:rPr>
        <w:t>,</w:t>
      </w:r>
      <w:r w:rsidRPr="004D5B00">
        <w:rPr>
          <w:rFonts w:asciiTheme="minorHAnsi" w:hAnsiTheme="minorHAnsi" w:cstheme="minorHAnsi"/>
          <w:sz w:val="22"/>
          <w:szCs w:val="22"/>
        </w:rPr>
        <w:t xml:space="preserve"> as amended</w:t>
      </w:r>
      <w:r w:rsidR="00644298">
        <w:rPr>
          <w:rFonts w:asciiTheme="minorHAnsi" w:hAnsiTheme="minorHAnsi" w:cstheme="minorHAnsi"/>
          <w:sz w:val="22"/>
          <w:szCs w:val="22"/>
        </w:rPr>
        <w:t>, or as the case may be the European Union (Household Food Waste and Bio-Waste) Regulations 2015, as amended.</w:t>
      </w:r>
    </w:p>
    <w:p w14:paraId="6C361E26" w14:textId="77777777" w:rsidR="004D5B00" w:rsidRDefault="004D5B00" w:rsidP="004D5B00">
      <w:pPr>
        <w:pStyle w:val="BodyText"/>
        <w:spacing w:before="7"/>
        <w:rPr>
          <w:sz w:val="24"/>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4"/>
        <w:gridCol w:w="7267"/>
      </w:tblGrid>
      <w:tr w:rsidR="004D5B00" w14:paraId="3D861683" w14:textId="77777777" w:rsidTr="00644298">
        <w:trPr>
          <w:trHeight w:val="713"/>
        </w:trPr>
        <w:tc>
          <w:tcPr>
            <w:tcW w:w="1854" w:type="dxa"/>
          </w:tcPr>
          <w:p w14:paraId="732F93CF" w14:textId="77777777" w:rsidR="004D5B00" w:rsidRDefault="004D5B00" w:rsidP="00196DCD">
            <w:pPr>
              <w:pStyle w:val="TableParagraph"/>
              <w:spacing w:before="62" w:line="256" w:lineRule="auto"/>
              <w:ind w:left="107"/>
              <w:rPr>
                <w:b/>
                <w:sz w:val="20"/>
              </w:rPr>
            </w:pPr>
            <w:r>
              <w:rPr>
                <w:b/>
                <w:w w:val="95"/>
                <w:sz w:val="20"/>
              </w:rPr>
              <w:t xml:space="preserve">Document(s) </w:t>
            </w:r>
            <w:r>
              <w:rPr>
                <w:b/>
                <w:sz w:val="20"/>
              </w:rPr>
              <w:t>Reference:</w:t>
            </w:r>
          </w:p>
        </w:tc>
        <w:tc>
          <w:tcPr>
            <w:tcW w:w="7267" w:type="dxa"/>
          </w:tcPr>
          <w:p w14:paraId="03465DB8" w14:textId="77777777" w:rsidR="004D5B00" w:rsidRDefault="004D5B00" w:rsidP="00196DCD">
            <w:pPr>
              <w:pStyle w:val="TableParagraph"/>
              <w:rPr>
                <w:rFonts w:ascii="Times New Roman"/>
                <w:sz w:val="18"/>
              </w:rPr>
            </w:pPr>
          </w:p>
        </w:tc>
      </w:tr>
    </w:tbl>
    <w:p w14:paraId="0C643894" w14:textId="77777777" w:rsidR="0076541D" w:rsidRPr="0076541D" w:rsidRDefault="0076541D" w:rsidP="0076541D">
      <w:pPr>
        <w:pStyle w:val="BodyText"/>
        <w:ind w:left="142" w:right="488"/>
        <w:rPr>
          <w:rFonts w:asciiTheme="minorHAnsi" w:hAnsiTheme="minorHAnsi" w:cstheme="minorHAnsi"/>
          <w:sz w:val="22"/>
          <w:szCs w:val="22"/>
        </w:rPr>
      </w:pPr>
    </w:p>
    <w:p w14:paraId="4A9CB23A" w14:textId="024207BE" w:rsidR="00B82849" w:rsidRPr="000A0C4C" w:rsidRDefault="0083429D" w:rsidP="00660385">
      <w:pPr>
        <w:pStyle w:val="Heading4"/>
        <w:numPr>
          <w:ilvl w:val="1"/>
          <w:numId w:val="24"/>
        </w:numPr>
        <w:tabs>
          <w:tab w:val="left" w:pos="589"/>
        </w:tabs>
        <w:spacing w:before="1"/>
        <w:rPr>
          <w:rFonts w:asciiTheme="minorHAnsi" w:hAnsiTheme="minorHAnsi" w:cstheme="minorHAnsi"/>
          <w:color w:val="4F81BD" w:themeColor="accent1"/>
          <w:sz w:val="28"/>
          <w:szCs w:val="28"/>
        </w:rPr>
      </w:pPr>
      <w:r w:rsidRPr="001D665B">
        <w:rPr>
          <w:rFonts w:asciiTheme="minorHAnsi" w:hAnsiTheme="minorHAnsi" w:cstheme="minorHAnsi"/>
          <w:color w:val="00B0F0"/>
          <w:sz w:val="28"/>
          <w:szCs w:val="28"/>
        </w:rPr>
        <w:t>Waste Acceptance</w:t>
      </w:r>
      <w:r w:rsidRPr="001D665B">
        <w:rPr>
          <w:rFonts w:asciiTheme="minorHAnsi" w:hAnsiTheme="minorHAnsi" w:cstheme="minorHAnsi"/>
          <w:color w:val="00B0F0"/>
          <w:spacing w:val="3"/>
          <w:sz w:val="28"/>
          <w:szCs w:val="28"/>
        </w:rPr>
        <w:t xml:space="preserve"> </w:t>
      </w:r>
      <w:r w:rsidRPr="001D665B">
        <w:rPr>
          <w:rFonts w:asciiTheme="minorHAnsi" w:hAnsiTheme="minorHAnsi" w:cstheme="minorHAnsi"/>
          <w:color w:val="00B0F0"/>
          <w:sz w:val="28"/>
          <w:szCs w:val="28"/>
        </w:rPr>
        <w:t>Procedures</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(ff) of the Regulations]</w:t>
      </w:r>
    </w:p>
    <w:p w14:paraId="786E3368" w14:textId="77777777" w:rsidR="00B82849" w:rsidRPr="00784C50" w:rsidRDefault="00B82849">
      <w:pPr>
        <w:pStyle w:val="BodyText"/>
        <w:spacing w:before="3"/>
        <w:rPr>
          <w:rFonts w:asciiTheme="minorHAnsi" w:hAnsiTheme="minorHAnsi" w:cstheme="minorHAnsi"/>
          <w:b/>
          <w:sz w:val="22"/>
          <w:szCs w:val="22"/>
        </w:rPr>
      </w:pPr>
    </w:p>
    <w:p w14:paraId="36B722E7" w14:textId="7E854E07" w:rsidR="00B82849" w:rsidRPr="00784C50" w:rsidRDefault="0083429D" w:rsidP="00DD7885">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What are the waste acceptance procedures that will be </w:t>
      </w:r>
      <w:r w:rsidR="003B25DA">
        <w:rPr>
          <w:rFonts w:asciiTheme="minorHAnsi" w:hAnsiTheme="minorHAnsi" w:cstheme="minorHAnsi"/>
          <w:sz w:val="22"/>
          <w:szCs w:val="22"/>
        </w:rPr>
        <w:t xml:space="preserve">established and </w:t>
      </w:r>
      <w:r w:rsidRPr="00784C50">
        <w:rPr>
          <w:rFonts w:asciiTheme="minorHAnsi" w:hAnsiTheme="minorHAnsi" w:cstheme="minorHAnsi"/>
          <w:sz w:val="22"/>
          <w:szCs w:val="22"/>
        </w:rPr>
        <w:t xml:space="preserve">applied at the facility? Include details of what will happen with wastes that do not comply with the acceptance criteria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Pr="00784C50">
        <w:rPr>
          <w:rFonts w:asciiTheme="minorHAnsi" w:hAnsiTheme="minorHAnsi" w:cstheme="minorHAnsi"/>
          <w:sz w:val="22"/>
          <w:szCs w:val="22"/>
        </w:rPr>
        <w:t>quarantine or rejection</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w:t>
      </w:r>
      <w:r w:rsidR="00DD7885">
        <w:rPr>
          <w:rFonts w:asciiTheme="minorHAnsi" w:hAnsiTheme="minorHAnsi" w:cstheme="minorHAnsi"/>
          <w:sz w:val="22"/>
          <w:szCs w:val="22"/>
        </w:rPr>
        <w:t xml:space="preserve"> </w:t>
      </w:r>
      <w:r w:rsidR="00B34D36">
        <w:rPr>
          <w:rFonts w:asciiTheme="minorHAnsi" w:hAnsiTheme="minorHAnsi" w:cstheme="minorHAnsi"/>
          <w:sz w:val="22"/>
          <w:szCs w:val="22"/>
        </w:rPr>
        <w:t>such as removal of these wastes off-site.</w:t>
      </w:r>
    </w:p>
    <w:p w14:paraId="0FC4C7D7" w14:textId="77777777" w:rsidR="00B82849" w:rsidRPr="00784C50"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784C50" w14:paraId="483772FD" w14:textId="77777777" w:rsidTr="00873C46">
        <w:trPr>
          <w:trHeight w:val="434"/>
        </w:trPr>
        <w:tc>
          <w:tcPr>
            <w:tcW w:w="9121" w:type="dxa"/>
          </w:tcPr>
          <w:p w14:paraId="0B334053"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455494891" w:edGrp="everyone" w:colFirst="0" w:colLast="0"/>
          </w:p>
        </w:tc>
      </w:tr>
      <w:tr w:rsidR="00B82849" w:rsidRPr="00784C50" w14:paraId="36616EDF" w14:textId="77777777" w:rsidTr="00873C46">
        <w:trPr>
          <w:trHeight w:val="436"/>
        </w:trPr>
        <w:tc>
          <w:tcPr>
            <w:tcW w:w="9121" w:type="dxa"/>
          </w:tcPr>
          <w:p w14:paraId="12432EA7"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763715560" w:edGrp="everyone" w:colFirst="0" w:colLast="0"/>
            <w:permEnd w:id="455494891"/>
          </w:p>
        </w:tc>
      </w:tr>
      <w:tr w:rsidR="00B82849" w:rsidRPr="00784C50" w14:paraId="0A0EE2C9" w14:textId="77777777" w:rsidTr="00873C46">
        <w:trPr>
          <w:trHeight w:val="436"/>
        </w:trPr>
        <w:tc>
          <w:tcPr>
            <w:tcW w:w="9121" w:type="dxa"/>
          </w:tcPr>
          <w:p w14:paraId="52E72F50"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66759073" w:edGrp="everyone" w:colFirst="0" w:colLast="0"/>
            <w:permEnd w:id="1763715560"/>
          </w:p>
        </w:tc>
      </w:tr>
      <w:tr w:rsidR="00B82849" w:rsidRPr="00784C50" w14:paraId="587172A1" w14:textId="77777777" w:rsidTr="00873C46">
        <w:trPr>
          <w:trHeight w:val="434"/>
        </w:trPr>
        <w:tc>
          <w:tcPr>
            <w:tcW w:w="9121" w:type="dxa"/>
          </w:tcPr>
          <w:p w14:paraId="781F00DF"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532765278" w:edGrp="everyone" w:colFirst="0" w:colLast="0"/>
            <w:permEnd w:id="2066759073"/>
          </w:p>
        </w:tc>
      </w:tr>
      <w:tr w:rsidR="00B82849" w:rsidRPr="00784C50" w14:paraId="395308FA" w14:textId="77777777" w:rsidTr="00873C46">
        <w:trPr>
          <w:trHeight w:val="436"/>
        </w:trPr>
        <w:tc>
          <w:tcPr>
            <w:tcW w:w="9121" w:type="dxa"/>
          </w:tcPr>
          <w:p w14:paraId="13478201"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7030093" w:edGrp="everyone" w:colFirst="0" w:colLast="0"/>
            <w:permEnd w:id="1532765278"/>
          </w:p>
        </w:tc>
      </w:tr>
      <w:tr w:rsidR="00B82849" w:rsidRPr="00784C50" w14:paraId="383BE189" w14:textId="77777777" w:rsidTr="00873C46">
        <w:trPr>
          <w:trHeight w:val="436"/>
        </w:trPr>
        <w:tc>
          <w:tcPr>
            <w:tcW w:w="9121" w:type="dxa"/>
          </w:tcPr>
          <w:p w14:paraId="418C2388" w14:textId="77777777" w:rsidR="00B82849" w:rsidRPr="00C178C5"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79461161" w:edGrp="everyone" w:colFirst="0" w:colLast="0"/>
            <w:permEnd w:id="107030093"/>
          </w:p>
        </w:tc>
      </w:tr>
      <w:permEnd w:id="979461161"/>
    </w:tbl>
    <w:p w14:paraId="695D7483" w14:textId="77777777" w:rsidR="00210745" w:rsidRDefault="00210745" w:rsidP="000E20AA">
      <w:pPr>
        <w:pStyle w:val="BodyText"/>
        <w:ind w:left="142" w:right="488"/>
        <w:rPr>
          <w:rFonts w:asciiTheme="minorHAnsi" w:hAnsiTheme="minorHAnsi" w:cstheme="minorHAnsi"/>
          <w:sz w:val="22"/>
          <w:szCs w:val="22"/>
        </w:rPr>
      </w:pPr>
    </w:p>
    <w:p w14:paraId="15784A3B" w14:textId="77777777" w:rsidR="00210745" w:rsidRDefault="00210745" w:rsidP="000E20AA">
      <w:pPr>
        <w:pStyle w:val="BodyText"/>
        <w:ind w:left="142" w:right="488"/>
        <w:rPr>
          <w:rFonts w:asciiTheme="minorHAnsi" w:hAnsiTheme="minorHAnsi" w:cstheme="minorHAnsi"/>
          <w:sz w:val="22"/>
          <w:szCs w:val="22"/>
        </w:rPr>
      </w:pPr>
    </w:p>
    <w:p w14:paraId="2AEF929C" w14:textId="397D42CB" w:rsidR="00B50546" w:rsidRPr="000E20AA" w:rsidRDefault="00B50546" w:rsidP="000E20AA">
      <w:pPr>
        <w:pStyle w:val="BodyText"/>
        <w:ind w:left="142" w:right="488"/>
        <w:rPr>
          <w:rFonts w:asciiTheme="minorHAnsi" w:hAnsiTheme="minorHAnsi" w:cstheme="minorHAnsi"/>
          <w:b/>
          <w:sz w:val="22"/>
          <w:szCs w:val="22"/>
        </w:rPr>
      </w:pPr>
      <w:r w:rsidRPr="000E20AA">
        <w:rPr>
          <w:rFonts w:asciiTheme="minorHAnsi" w:hAnsiTheme="minorHAnsi" w:cstheme="minorHAnsi"/>
          <w:sz w:val="22"/>
          <w:szCs w:val="22"/>
        </w:rPr>
        <w:t>Is the application for a new</w:t>
      </w:r>
      <w:r w:rsidR="00DB6147">
        <w:rPr>
          <w:rFonts w:asciiTheme="minorHAnsi" w:hAnsiTheme="minorHAnsi" w:cstheme="minorHAnsi"/>
          <w:sz w:val="22"/>
          <w:szCs w:val="22"/>
        </w:rPr>
        <w:t xml:space="preserve"> and/or review of a </w:t>
      </w:r>
      <w:r w:rsidRPr="000E20AA">
        <w:rPr>
          <w:rFonts w:asciiTheme="minorHAnsi" w:hAnsiTheme="minorHAnsi" w:cstheme="minorHAnsi"/>
          <w:sz w:val="22"/>
          <w:szCs w:val="22"/>
        </w:rPr>
        <w:t>Soil Recovery Facility</w:t>
      </w:r>
      <w:r w:rsidR="000E20AA" w:rsidRPr="000E20AA">
        <w:rPr>
          <w:rFonts w:asciiTheme="minorHAnsi" w:hAnsiTheme="minorHAnsi" w:cstheme="minorHAnsi"/>
          <w:sz w:val="22"/>
          <w:szCs w:val="22"/>
        </w:rPr>
        <w:t>?</w:t>
      </w:r>
      <w:r w:rsidRPr="000E20AA">
        <w:rPr>
          <w:rFonts w:asciiTheme="minorHAnsi" w:hAnsiTheme="minorHAnsi" w:cstheme="minorHAnsi"/>
          <w:sz w:val="22"/>
          <w:szCs w:val="22"/>
        </w:rPr>
        <w:t xml:space="preserve"> (as per Class 5 of the Third Schedule of the </w:t>
      </w:r>
      <w:r w:rsidR="00DB6147">
        <w:rPr>
          <w:rFonts w:asciiTheme="minorHAnsi" w:hAnsiTheme="minorHAnsi" w:cstheme="minorHAnsi"/>
          <w:sz w:val="22"/>
          <w:szCs w:val="22"/>
        </w:rPr>
        <w:t>Regulations)</w:t>
      </w:r>
    </w:p>
    <w:p w14:paraId="43FA6CD8" w14:textId="709EDB01" w:rsidR="00B50546" w:rsidRDefault="00B50546" w:rsidP="003E4980">
      <w:pPr>
        <w:pStyle w:val="BodyText"/>
        <w:ind w:left="142"/>
        <w:rPr>
          <w:rFonts w:asciiTheme="minorHAnsi" w:hAnsiTheme="minorHAnsi" w:cstheme="minorHAnsi"/>
          <w:sz w:val="22"/>
          <w:szCs w:val="22"/>
        </w:rPr>
      </w:pPr>
    </w:p>
    <w:p w14:paraId="52CD1B94" w14:textId="77777777" w:rsidR="00B50546" w:rsidRPr="00784C50" w:rsidRDefault="00B50546" w:rsidP="00B50546">
      <w:pPr>
        <w:pStyle w:val="BodyText"/>
        <w:spacing w:before="1" w:line="249" w:lineRule="auto"/>
        <w:ind w:firstLine="284"/>
        <w:rPr>
          <w:rFonts w:asciiTheme="minorHAnsi" w:hAnsiTheme="minorHAnsi" w:cstheme="minorHAnsi"/>
          <w:sz w:val="22"/>
          <w:szCs w:val="22"/>
        </w:rPr>
      </w:pPr>
      <w:permStart w:id="60968074"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442811459"/>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738077084"/>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60968074"/>
    <w:p w14:paraId="1944A96E" w14:textId="60D0F30D" w:rsidR="00B50546" w:rsidRDefault="00B50546" w:rsidP="003E4980">
      <w:pPr>
        <w:pStyle w:val="BodyText"/>
        <w:ind w:left="142"/>
        <w:rPr>
          <w:rFonts w:asciiTheme="minorHAnsi" w:hAnsiTheme="minorHAnsi" w:cstheme="minorHAnsi"/>
          <w:sz w:val="22"/>
          <w:szCs w:val="22"/>
        </w:rPr>
      </w:pPr>
    </w:p>
    <w:p w14:paraId="1E980BA7" w14:textId="200C0BF6" w:rsidR="00B50546" w:rsidRDefault="00B50546" w:rsidP="000E20AA">
      <w:pPr>
        <w:pStyle w:val="BodyText"/>
        <w:ind w:left="142" w:right="488"/>
        <w:jc w:val="both"/>
        <w:rPr>
          <w:rFonts w:asciiTheme="minorHAnsi" w:hAnsiTheme="minorHAnsi" w:cstheme="minorHAnsi"/>
          <w:spacing w:val="10"/>
          <w:sz w:val="22"/>
          <w:szCs w:val="22"/>
        </w:rPr>
      </w:pPr>
      <w:r w:rsidRPr="00784C50">
        <w:rPr>
          <w:rFonts w:asciiTheme="minorHAnsi" w:hAnsiTheme="minorHAnsi" w:cstheme="minorHAnsi"/>
          <w:sz w:val="22"/>
          <w:szCs w:val="22"/>
        </w:rPr>
        <w:t xml:space="preserve">If </w:t>
      </w:r>
      <w:r w:rsidRPr="00784C50">
        <w:rPr>
          <w:rFonts w:asciiTheme="minorHAnsi" w:hAnsiTheme="minorHAnsi" w:cstheme="minorHAnsi"/>
          <w:i/>
          <w:sz w:val="22"/>
          <w:szCs w:val="22"/>
        </w:rPr>
        <w:t>‘Yes’</w:t>
      </w:r>
      <w:r w:rsidRPr="00784C50">
        <w:rPr>
          <w:rFonts w:asciiTheme="minorHAnsi" w:hAnsiTheme="minorHAnsi" w:cstheme="minorHAnsi"/>
          <w:sz w:val="22"/>
          <w:szCs w:val="22"/>
        </w:rPr>
        <w:t>, please supply details</w:t>
      </w:r>
      <w:r>
        <w:rPr>
          <w:rFonts w:asciiTheme="minorHAnsi" w:hAnsiTheme="minorHAnsi" w:cstheme="minorHAnsi"/>
          <w:sz w:val="22"/>
          <w:szCs w:val="22"/>
        </w:rPr>
        <w:t xml:space="preserve"> in relation to the acceptance of </w:t>
      </w:r>
      <w:r w:rsidRPr="000E20AA">
        <w:rPr>
          <w:rFonts w:asciiTheme="minorHAnsi" w:hAnsiTheme="minorHAnsi" w:cstheme="minorHAnsi"/>
          <w:b/>
          <w:i/>
          <w:sz w:val="22"/>
          <w:szCs w:val="22"/>
        </w:rPr>
        <w:t>‘non-greenfield soil and stone’</w:t>
      </w:r>
      <w:r w:rsidR="00210745">
        <w:rPr>
          <w:rStyle w:val="FootnoteReference"/>
          <w:rFonts w:asciiTheme="minorHAnsi" w:hAnsiTheme="minorHAnsi" w:cstheme="minorHAnsi"/>
          <w:b/>
          <w:i/>
          <w:sz w:val="22"/>
          <w:szCs w:val="22"/>
        </w:rPr>
        <w:footnoteReference w:id="2"/>
      </w:r>
      <w:r>
        <w:rPr>
          <w:rFonts w:asciiTheme="minorHAnsi" w:hAnsiTheme="minorHAnsi" w:cstheme="minorHAnsi"/>
          <w:sz w:val="22"/>
          <w:szCs w:val="22"/>
        </w:rPr>
        <w:t xml:space="preserve"> waste</w:t>
      </w:r>
      <w:r w:rsidR="00340F53">
        <w:rPr>
          <w:rFonts w:asciiTheme="minorHAnsi" w:hAnsiTheme="minorHAnsi" w:cstheme="minorHAnsi"/>
          <w:sz w:val="22"/>
          <w:szCs w:val="22"/>
        </w:rPr>
        <w:t xml:space="preserve"> </w:t>
      </w:r>
      <w:r w:rsidR="00340F53" w:rsidRPr="00340F53">
        <w:rPr>
          <w:rFonts w:asciiTheme="minorHAnsi" w:hAnsiTheme="minorHAnsi" w:cstheme="minorHAnsi"/>
          <w:b/>
          <w:sz w:val="22"/>
          <w:szCs w:val="22"/>
        </w:rPr>
        <w:t>only</w:t>
      </w:r>
      <w:r>
        <w:rPr>
          <w:rFonts w:asciiTheme="minorHAnsi" w:hAnsiTheme="minorHAnsi" w:cstheme="minorHAnsi"/>
          <w:sz w:val="22"/>
          <w:szCs w:val="22"/>
        </w:rPr>
        <w:t xml:space="preserve"> </w:t>
      </w:r>
      <w:r w:rsidRPr="000E20AA">
        <w:rPr>
          <w:rFonts w:asciiTheme="minorHAnsi" w:hAnsiTheme="minorHAnsi" w:cstheme="minorHAnsi"/>
          <w:sz w:val="22"/>
          <w:szCs w:val="22"/>
        </w:rPr>
        <w:t xml:space="preserve">i.e. </w:t>
      </w:r>
      <w:r w:rsidR="000E20AA" w:rsidRPr="000E20AA">
        <w:rPr>
          <w:rFonts w:asciiTheme="minorHAnsi" w:hAnsiTheme="minorHAnsi" w:cstheme="minorHAnsi"/>
          <w:spacing w:val="10"/>
          <w:sz w:val="22"/>
          <w:szCs w:val="22"/>
        </w:rPr>
        <w:t xml:space="preserve">proposed site specific maximum concentrations and/or soil trigger levels for </w:t>
      </w:r>
      <w:r w:rsidR="000E20AA" w:rsidRPr="004622B7">
        <w:rPr>
          <w:rFonts w:asciiTheme="minorHAnsi" w:hAnsiTheme="minorHAnsi" w:cstheme="minorHAnsi"/>
          <w:spacing w:val="10"/>
          <w:sz w:val="22"/>
          <w:szCs w:val="22"/>
        </w:rPr>
        <w:t>relevant contaminants in non-greenfield soil and stone, to be accepted at the facility</w:t>
      </w:r>
      <w:r w:rsidR="00DF2F58">
        <w:rPr>
          <w:rFonts w:asciiTheme="minorHAnsi" w:hAnsiTheme="minorHAnsi" w:cstheme="minorHAnsi"/>
          <w:spacing w:val="10"/>
          <w:sz w:val="22"/>
          <w:szCs w:val="22"/>
        </w:rPr>
        <w:t>, for agreement with</w:t>
      </w:r>
      <w:r w:rsidR="007641D0" w:rsidRPr="007641D0">
        <w:rPr>
          <w:rFonts w:asciiTheme="minorHAnsi" w:hAnsiTheme="minorHAnsi" w:cstheme="minorHAnsi"/>
          <w:spacing w:val="10"/>
          <w:sz w:val="22"/>
          <w:szCs w:val="22"/>
        </w:rPr>
        <w:t xml:space="preserve"> South Dublin County Council. </w:t>
      </w:r>
      <w:r w:rsidR="000E20AA" w:rsidRPr="004622B7">
        <w:rPr>
          <w:rFonts w:asciiTheme="minorHAnsi" w:hAnsiTheme="minorHAnsi" w:cstheme="minorHAnsi"/>
          <w:spacing w:val="10"/>
          <w:sz w:val="22"/>
          <w:szCs w:val="22"/>
        </w:rPr>
        <w:t xml:space="preserve">Further guidance </w:t>
      </w:r>
      <w:r w:rsidR="004622B7" w:rsidRPr="004622B7">
        <w:rPr>
          <w:rFonts w:asciiTheme="minorHAnsi" w:hAnsiTheme="minorHAnsi" w:cstheme="minorHAnsi"/>
          <w:spacing w:val="10"/>
          <w:sz w:val="22"/>
          <w:szCs w:val="22"/>
        </w:rPr>
        <w:t xml:space="preserve">in relation to the </w:t>
      </w:r>
      <w:r w:rsidR="000E20AA" w:rsidRPr="004622B7">
        <w:rPr>
          <w:rFonts w:asciiTheme="minorHAnsi" w:hAnsiTheme="minorHAnsi" w:cstheme="minorHAnsi"/>
          <w:spacing w:val="10"/>
          <w:sz w:val="22"/>
          <w:szCs w:val="22"/>
        </w:rPr>
        <w:t>methodology</w:t>
      </w:r>
      <w:r w:rsidR="004622B7" w:rsidRPr="004622B7">
        <w:rPr>
          <w:rFonts w:asciiTheme="minorHAnsi" w:hAnsiTheme="minorHAnsi" w:cstheme="minorHAnsi"/>
          <w:spacing w:val="10"/>
          <w:sz w:val="22"/>
          <w:szCs w:val="22"/>
        </w:rPr>
        <w:t xml:space="preserve"> for developing site specific trigger levels is set out in the</w:t>
      </w:r>
      <w:r w:rsidR="000E20AA" w:rsidRPr="004622B7">
        <w:rPr>
          <w:rFonts w:asciiTheme="minorHAnsi" w:hAnsiTheme="minorHAnsi" w:cstheme="minorHAnsi"/>
          <w:spacing w:val="10"/>
          <w:sz w:val="22"/>
          <w:szCs w:val="22"/>
        </w:rPr>
        <w:t xml:space="preserve"> EPA guidance entitled ‘</w:t>
      </w:r>
      <w:r w:rsidR="000E20AA" w:rsidRPr="004622B7">
        <w:rPr>
          <w:rFonts w:asciiTheme="minorHAnsi" w:hAnsiTheme="minorHAnsi" w:cstheme="minorHAnsi"/>
          <w:i/>
          <w:spacing w:val="10"/>
          <w:sz w:val="22"/>
          <w:szCs w:val="22"/>
        </w:rPr>
        <w:t>Guidance on waste acceptance criteria at authorised soil recovery facilities</w:t>
      </w:r>
      <w:r w:rsidR="000E20AA" w:rsidRPr="004622B7">
        <w:rPr>
          <w:rFonts w:asciiTheme="minorHAnsi" w:hAnsiTheme="minorHAnsi" w:cstheme="minorHAnsi"/>
          <w:spacing w:val="10"/>
          <w:sz w:val="22"/>
          <w:szCs w:val="22"/>
        </w:rPr>
        <w:t>’</w:t>
      </w:r>
      <w:r w:rsidR="004622B7">
        <w:rPr>
          <w:rFonts w:asciiTheme="minorHAnsi" w:hAnsiTheme="minorHAnsi" w:cstheme="minorHAnsi"/>
          <w:spacing w:val="10"/>
          <w:sz w:val="22"/>
          <w:szCs w:val="22"/>
        </w:rPr>
        <w:t>, which can be accessed through the following link:</w:t>
      </w:r>
    </w:p>
    <w:p w14:paraId="0FD0BF76" w14:textId="77777777" w:rsidR="005E2960" w:rsidRDefault="005E2960" w:rsidP="000E20AA">
      <w:pPr>
        <w:pStyle w:val="BodyText"/>
        <w:ind w:left="142" w:right="488"/>
        <w:jc w:val="both"/>
        <w:rPr>
          <w:rFonts w:asciiTheme="minorHAnsi" w:hAnsiTheme="minorHAnsi" w:cstheme="minorHAnsi"/>
          <w:spacing w:val="10"/>
          <w:sz w:val="22"/>
          <w:szCs w:val="22"/>
        </w:rPr>
      </w:pPr>
    </w:p>
    <w:p w14:paraId="34CA2FA0" w14:textId="6D3BA48A" w:rsidR="004622B7" w:rsidRDefault="000F77F1" w:rsidP="000E20AA">
      <w:pPr>
        <w:pStyle w:val="BodyText"/>
        <w:ind w:left="142" w:right="488"/>
        <w:jc w:val="both"/>
        <w:rPr>
          <w:rFonts w:asciiTheme="minorHAnsi" w:hAnsiTheme="minorHAnsi" w:cstheme="minorHAnsi"/>
          <w:spacing w:val="10"/>
          <w:sz w:val="22"/>
          <w:szCs w:val="22"/>
        </w:rPr>
      </w:pPr>
      <w:hyperlink r:id="rId37" w:history="1">
        <w:r w:rsidR="004622B7" w:rsidRPr="009F5B83">
          <w:rPr>
            <w:rStyle w:val="Hyperlink"/>
            <w:rFonts w:asciiTheme="minorHAnsi" w:hAnsiTheme="minorHAnsi" w:cstheme="minorHAnsi"/>
            <w:spacing w:val="10"/>
            <w:sz w:val="22"/>
            <w:szCs w:val="22"/>
          </w:rPr>
          <w:t>https://www.epa.ie/publications/compliance--enforcement/waste/Guidance-on-Waste-Acceptance-Criteria-at-Authorised-Soil-Recovery-Facilities.pdf</w:t>
        </w:r>
      </w:hyperlink>
    </w:p>
    <w:p w14:paraId="242427BD" w14:textId="204391EF" w:rsidR="00B22F9B" w:rsidRDefault="00B22F9B" w:rsidP="000E20AA">
      <w:pPr>
        <w:pStyle w:val="BodyText"/>
        <w:ind w:left="142" w:right="488"/>
        <w:jc w:val="both"/>
        <w:rPr>
          <w:rFonts w:asciiTheme="minorHAnsi" w:hAnsiTheme="minorHAnsi" w:cstheme="minorHAnsi"/>
          <w:spacing w:val="10"/>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22F9B" w:rsidRPr="00784C50" w14:paraId="46A894C9" w14:textId="77777777" w:rsidTr="00873C46">
        <w:trPr>
          <w:trHeight w:val="432"/>
        </w:trPr>
        <w:tc>
          <w:tcPr>
            <w:tcW w:w="9263" w:type="dxa"/>
          </w:tcPr>
          <w:p w14:paraId="3E971FB7"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678667982" w:edGrp="everyone" w:colFirst="0" w:colLast="0"/>
          </w:p>
        </w:tc>
      </w:tr>
      <w:tr w:rsidR="00B22F9B" w:rsidRPr="00784C50" w14:paraId="33CD3187" w14:textId="77777777" w:rsidTr="00873C46">
        <w:trPr>
          <w:trHeight w:val="429"/>
        </w:trPr>
        <w:tc>
          <w:tcPr>
            <w:tcW w:w="9263" w:type="dxa"/>
          </w:tcPr>
          <w:p w14:paraId="4C60ACA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720974435" w:edGrp="everyone" w:colFirst="0" w:colLast="0"/>
            <w:permEnd w:id="1678667982"/>
          </w:p>
        </w:tc>
      </w:tr>
      <w:tr w:rsidR="00B22F9B" w:rsidRPr="00784C50" w14:paraId="188D201A" w14:textId="77777777" w:rsidTr="00873C46">
        <w:trPr>
          <w:trHeight w:val="429"/>
        </w:trPr>
        <w:tc>
          <w:tcPr>
            <w:tcW w:w="9263" w:type="dxa"/>
          </w:tcPr>
          <w:p w14:paraId="61F1E939"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218396626" w:edGrp="everyone" w:colFirst="0" w:colLast="0"/>
            <w:permEnd w:id="720974435"/>
          </w:p>
        </w:tc>
      </w:tr>
      <w:tr w:rsidR="00B22F9B" w:rsidRPr="00784C50" w14:paraId="40DBE8E3" w14:textId="77777777" w:rsidTr="00873C46">
        <w:trPr>
          <w:trHeight w:val="434"/>
        </w:trPr>
        <w:tc>
          <w:tcPr>
            <w:tcW w:w="9263" w:type="dxa"/>
          </w:tcPr>
          <w:p w14:paraId="79154A9A"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171734733" w:edGrp="everyone" w:colFirst="0" w:colLast="0"/>
            <w:permEnd w:id="1218396626"/>
          </w:p>
        </w:tc>
      </w:tr>
      <w:tr w:rsidR="00B22F9B" w:rsidRPr="00784C50" w14:paraId="4CF367CE" w14:textId="77777777" w:rsidTr="00873C46">
        <w:trPr>
          <w:trHeight w:val="429"/>
        </w:trPr>
        <w:tc>
          <w:tcPr>
            <w:tcW w:w="9263" w:type="dxa"/>
          </w:tcPr>
          <w:p w14:paraId="4F821884"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130748243" w:edGrp="everyone" w:colFirst="0" w:colLast="0"/>
            <w:permEnd w:id="1171734733"/>
          </w:p>
        </w:tc>
      </w:tr>
      <w:tr w:rsidR="00B22F9B" w:rsidRPr="00784C50" w14:paraId="6D1545D0" w14:textId="77777777" w:rsidTr="00873C46">
        <w:trPr>
          <w:trHeight w:val="431"/>
        </w:trPr>
        <w:tc>
          <w:tcPr>
            <w:tcW w:w="9263" w:type="dxa"/>
          </w:tcPr>
          <w:p w14:paraId="30E21A3C"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495264597" w:edGrp="everyone" w:colFirst="0" w:colLast="0"/>
            <w:permEnd w:id="130748243"/>
          </w:p>
        </w:tc>
      </w:tr>
      <w:tr w:rsidR="00B22F9B" w:rsidRPr="00784C50" w14:paraId="5A7E9C81" w14:textId="77777777" w:rsidTr="00873C46">
        <w:trPr>
          <w:trHeight w:val="429"/>
        </w:trPr>
        <w:tc>
          <w:tcPr>
            <w:tcW w:w="9263" w:type="dxa"/>
          </w:tcPr>
          <w:p w14:paraId="64242A7B" w14:textId="77777777" w:rsidR="00B22F9B" w:rsidRPr="00784C50" w:rsidRDefault="00B22F9B" w:rsidP="00C178C5">
            <w:pPr>
              <w:pStyle w:val="TableParagraph"/>
              <w:tabs>
                <w:tab w:val="left" w:pos="2949"/>
              </w:tabs>
              <w:spacing w:before="87" w:line="259" w:lineRule="auto"/>
              <w:ind w:left="107" w:right="682"/>
              <w:rPr>
                <w:rFonts w:asciiTheme="minorHAnsi" w:hAnsiTheme="minorHAnsi" w:cstheme="minorHAnsi"/>
                <w:sz w:val="20"/>
                <w:szCs w:val="20"/>
              </w:rPr>
            </w:pPr>
            <w:permStart w:id="92878674" w:edGrp="everyone" w:colFirst="0" w:colLast="0"/>
            <w:permEnd w:id="495264597"/>
          </w:p>
        </w:tc>
      </w:tr>
      <w:tr w:rsidR="00B22F9B" w:rsidRPr="00784C50" w14:paraId="297183D8" w14:textId="77777777" w:rsidTr="00873C46">
        <w:trPr>
          <w:trHeight w:val="434"/>
        </w:trPr>
        <w:tc>
          <w:tcPr>
            <w:tcW w:w="9263" w:type="dxa"/>
          </w:tcPr>
          <w:p w14:paraId="4646E950" w14:textId="77777777" w:rsidR="00B22F9B" w:rsidRPr="00C178C5" w:rsidRDefault="00B22F9B"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375670434" w:edGrp="everyone" w:colFirst="0" w:colLast="0"/>
            <w:permEnd w:id="92878674"/>
            <w:r w:rsidRPr="00C178C5">
              <w:rPr>
                <w:rFonts w:asciiTheme="minorHAnsi" w:hAnsiTheme="minorHAnsi" w:cstheme="minorHAnsi"/>
                <w:b/>
                <w:bCs/>
                <w:sz w:val="20"/>
                <w:szCs w:val="20"/>
              </w:rPr>
              <w:t>Document(s) Reference:</w:t>
            </w:r>
          </w:p>
        </w:tc>
      </w:tr>
      <w:permEnd w:id="1375670434"/>
    </w:tbl>
    <w:p w14:paraId="5B423C17" w14:textId="77777777" w:rsidR="00B22F9B" w:rsidRDefault="00B22F9B" w:rsidP="00125535">
      <w:pPr>
        <w:pStyle w:val="BodyText"/>
        <w:ind w:left="142" w:right="488" w:hanging="142"/>
        <w:jc w:val="both"/>
        <w:rPr>
          <w:rFonts w:asciiTheme="minorHAnsi" w:hAnsiTheme="minorHAnsi" w:cstheme="minorHAnsi"/>
          <w:spacing w:val="10"/>
          <w:sz w:val="22"/>
          <w:szCs w:val="22"/>
        </w:rPr>
      </w:pPr>
    </w:p>
    <w:p w14:paraId="24AA6441" w14:textId="77777777" w:rsidR="00340F53" w:rsidRPr="00784C50" w:rsidRDefault="00340F53">
      <w:pPr>
        <w:pStyle w:val="BodyText"/>
        <w:spacing w:before="5"/>
        <w:rPr>
          <w:rFonts w:asciiTheme="minorHAnsi" w:hAnsiTheme="minorHAnsi" w:cstheme="minorHAnsi"/>
          <w:sz w:val="22"/>
          <w:szCs w:val="22"/>
        </w:rPr>
      </w:pPr>
    </w:p>
    <w:p w14:paraId="7566EFEE" w14:textId="314D913C" w:rsidR="009152DB" w:rsidRPr="001D665B" w:rsidRDefault="00B72F22" w:rsidP="00B72F22">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Emissions from the</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Facility</w:t>
      </w:r>
      <w:r w:rsidR="009152DB" w:rsidRPr="001D665B">
        <w:rPr>
          <w:rFonts w:asciiTheme="minorHAnsi" w:hAnsiTheme="minorHAnsi" w:cstheme="minorHAnsi"/>
          <w:color w:val="00B0F0"/>
          <w:sz w:val="28"/>
          <w:szCs w:val="28"/>
        </w:rPr>
        <w:t xml:space="preserve"> </w:t>
      </w:r>
      <w:r w:rsidR="009152DB" w:rsidRPr="002E2735">
        <w:rPr>
          <w:rFonts w:asciiTheme="minorHAnsi" w:hAnsiTheme="minorHAnsi" w:cstheme="minorHAnsi"/>
          <w:b w:val="0"/>
          <w:color w:val="00B0F0"/>
          <w:sz w:val="28"/>
          <w:szCs w:val="28"/>
        </w:rPr>
        <w:t>[as per Article 10 (1) (</w:t>
      </w:r>
      <w:r w:rsidR="00567197" w:rsidRPr="002E2735">
        <w:rPr>
          <w:rFonts w:asciiTheme="minorHAnsi" w:hAnsiTheme="minorHAnsi" w:cstheme="minorHAnsi"/>
          <w:b w:val="0"/>
          <w:color w:val="00B0F0"/>
          <w:sz w:val="28"/>
          <w:szCs w:val="28"/>
        </w:rPr>
        <w:t>o</w:t>
      </w:r>
      <w:r w:rsidR="009152DB" w:rsidRPr="002E2735">
        <w:rPr>
          <w:rFonts w:asciiTheme="minorHAnsi" w:hAnsiTheme="minorHAnsi" w:cstheme="minorHAnsi"/>
          <w:b w:val="0"/>
          <w:color w:val="00B0F0"/>
          <w:sz w:val="28"/>
          <w:szCs w:val="28"/>
        </w:rPr>
        <w:t>) of the Regulations]</w:t>
      </w:r>
    </w:p>
    <w:p w14:paraId="7E17B665" w14:textId="77777777" w:rsidR="009152DB" w:rsidRPr="00784C50" w:rsidRDefault="009152DB" w:rsidP="000C52B2">
      <w:pPr>
        <w:pStyle w:val="BodyText"/>
        <w:tabs>
          <w:tab w:val="left" w:pos="1725"/>
        </w:tabs>
        <w:spacing w:before="3"/>
        <w:jc w:val="both"/>
        <w:rPr>
          <w:rFonts w:asciiTheme="minorHAnsi" w:hAnsiTheme="minorHAnsi" w:cstheme="minorHAnsi"/>
          <w:b/>
          <w:sz w:val="22"/>
          <w:szCs w:val="22"/>
        </w:rPr>
      </w:pPr>
    </w:p>
    <w:p w14:paraId="640C08F9" w14:textId="7AC9621A" w:rsidR="00B82849" w:rsidRPr="00784C50" w:rsidRDefault="0083429D" w:rsidP="00125535">
      <w:pPr>
        <w:pStyle w:val="BodyText"/>
        <w:tabs>
          <w:tab w:val="left" w:pos="1725"/>
        </w:tabs>
        <w:spacing w:before="3"/>
        <w:ind w:left="284" w:right="488"/>
        <w:jc w:val="both"/>
        <w:rPr>
          <w:rFonts w:asciiTheme="minorHAnsi" w:hAnsiTheme="minorHAnsi" w:cstheme="minorHAnsi"/>
          <w:sz w:val="22"/>
          <w:szCs w:val="22"/>
        </w:rPr>
      </w:pPr>
      <w:r w:rsidRPr="00784C50">
        <w:rPr>
          <w:rFonts w:asciiTheme="minorHAnsi" w:hAnsiTheme="minorHAnsi" w:cstheme="minorHAnsi"/>
          <w:sz w:val="22"/>
          <w:szCs w:val="22"/>
        </w:rPr>
        <w:t xml:space="preserve">Will the facility create any emissions to air (including dust and odour), water, land, sewer </w:t>
      </w:r>
      <w:r w:rsidR="00C543EF">
        <w:rPr>
          <w:rFonts w:asciiTheme="minorHAnsi" w:hAnsiTheme="minorHAnsi" w:cstheme="minorHAnsi"/>
          <w:sz w:val="22"/>
          <w:szCs w:val="22"/>
        </w:rPr>
        <w:t xml:space="preserve">and/or will the facility create any </w:t>
      </w:r>
      <w:r w:rsidRPr="00784C50">
        <w:rPr>
          <w:rFonts w:asciiTheme="minorHAnsi" w:hAnsiTheme="minorHAnsi" w:cstheme="minorHAnsi"/>
          <w:sz w:val="22"/>
          <w:szCs w:val="22"/>
        </w:rPr>
        <w:t>noise</w:t>
      </w:r>
      <w:r w:rsidR="00C543EF">
        <w:rPr>
          <w:rFonts w:asciiTheme="minorHAnsi" w:hAnsiTheme="minorHAnsi" w:cstheme="minorHAnsi"/>
          <w:sz w:val="22"/>
          <w:szCs w:val="22"/>
        </w:rPr>
        <w:t xml:space="preserve"> emissions</w:t>
      </w:r>
      <w:r w:rsidRPr="00784C50">
        <w:rPr>
          <w:rFonts w:asciiTheme="minorHAnsi" w:hAnsiTheme="minorHAnsi" w:cstheme="minorHAnsi"/>
          <w:sz w:val="22"/>
          <w:szCs w:val="22"/>
        </w:rPr>
        <w:t>?</w:t>
      </w:r>
    </w:p>
    <w:p w14:paraId="3CC1355D" w14:textId="77777777" w:rsidR="00B82849" w:rsidRPr="00784C50" w:rsidRDefault="00B82849" w:rsidP="000C52B2">
      <w:pPr>
        <w:pStyle w:val="BodyText"/>
        <w:spacing w:before="8"/>
        <w:jc w:val="both"/>
        <w:rPr>
          <w:rFonts w:asciiTheme="minorHAnsi" w:hAnsiTheme="minorHAnsi" w:cstheme="minorHAnsi"/>
          <w:sz w:val="22"/>
          <w:szCs w:val="22"/>
        </w:rPr>
      </w:pPr>
    </w:p>
    <w:p w14:paraId="52655D1B" w14:textId="6C1F681E" w:rsidR="009152DB" w:rsidRPr="00784C50" w:rsidRDefault="009152DB" w:rsidP="000C52B2">
      <w:pPr>
        <w:pStyle w:val="BodyText"/>
        <w:spacing w:before="1" w:line="249" w:lineRule="auto"/>
        <w:ind w:firstLine="284"/>
        <w:jc w:val="both"/>
        <w:rPr>
          <w:rFonts w:asciiTheme="minorHAnsi" w:hAnsiTheme="minorHAnsi" w:cstheme="minorHAnsi"/>
          <w:sz w:val="22"/>
          <w:szCs w:val="22"/>
        </w:rPr>
      </w:pPr>
      <w:permStart w:id="150100630" w:edGrp="everyone"/>
      <w:r w:rsidRPr="00784C50">
        <w:rPr>
          <w:rFonts w:asciiTheme="minorHAnsi" w:hAnsiTheme="minorHAnsi" w:cstheme="minorHAnsi"/>
          <w:sz w:val="22"/>
          <w:szCs w:val="22"/>
        </w:rPr>
        <w:t xml:space="preserve">Yes </w:t>
      </w:r>
      <w:sdt>
        <w:sdtPr>
          <w:rPr>
            <w:rFonts w:asciiTheme="minorHAnsi" w:hAnsiTheme="minorHAnsi" w:cstheme="minorHAnsi"/>
            <w:sz w:val="22"/>
            <w:szCs w:val="22"/>
          </w:rPr>
          <w:id w:val="585039357"/>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r w:rsidRPr="00784C50">
        <w:rPr>
          <w:rFonts w:asciiTheme="minorHAnsi" w:hAnsiTheme="minorHAnsi" w:cstheme="minorHAnsi"/>
          <w:sz w:val="22"/>
          <w:szCs w:val="22"/>
        </w:rPr>
        <w:t xml:space="preserve">     No </w:t>
      </w:r>
      <w:sdt>
        <w:sdtPr>
          <w:rPr>
            <w:rFonts w:asciiTheme="minorHAnsi" w:hAnsiTheme="minorHAnsi" w:cstheme="minorHAnsi"/>
            <w:sz w:val="22"/>
            <w:szCs w:val="22"/>
          </w:rPr>
          <w:id w:val="1320222601"/>
          <w14:checkbox>
            <w14:checked w14:val="0"/>
            <w14:checkedState w14:val="2612" w14:font="MS Gothic"/>
            <w14:uncheckedState w14:val="2610" w14:font="MS Gothic"/>
          </w14:checkbox>
        </w:sdtPr>
        <w:sdtEndPr/>
        <w:sdtContent>
          <w:r w:rsidRPr="00784C50">
            <w:rPr>
              <w:rFonts w:ascii="Segoe UI Symbol" w:eastAsia="MS Gothic" w:hAnsi="Segoe UI Symbol" w:cs="Segoe UI Symbol"/>
              <w:sz w:val="22"/>
              <w:szCs w:val="22"/>
            </w:rPr>
            <w:t>☐</w:t>
          </w:r>
        </w:sdtContent>
      </w:sdt>
    </w:p>
    <w:permEnd w:id="150100630"/>
    <w:p w14:paraId="17D7EFEB" w14:textId="77777777" w:rsidR="00C4701A" w:rsidRDefault="00C4701A" w:rsidP="00085533">
      <w:pPr>
        <w:pStyle w:val="BodyText"/>
        <w:spacing w:line="247" w:lineRule="auto"/>
        <w:ind w:left="284" w:right="488"/>
        <w:jc w:val="both"/>
        <w:rPr>
          <w:rFonts w:asciiTheme="minorHAnsi" w:hAnsiTheme="minorHAnsi" w:cstheme="minorHAnsi"/>
          <w:sz w:val="22"/>
          <w:szCs w:val="22"/>
        </w:rPr>
      </w:pPr>
    </w:p>
    <w:p w14:paraId="4F5B9B60" w14:textId="616CE5ED" w:rsidR="000C466F" w:rsidRPr="00784C50" w:rsidRDefault="0083429D" w:rsidP="00085533">
      <w:pPr>
        <w:pStyle w:val="BodyText"/>
        <w:spacing w:line="247" w:lineRule="auto"/>
        <w:ind w:left="284" w:right="488"/>
        <w:jc w:val="both"/>
        <w:rPr>
          <w:rFonts w:asciiTheme="minorHAnsi" w:hAnsiTheme="minorHAnsi" w:cstheme="minorHAnsi"/>
        </w:rPr>
      </w:pPr>
      <w:r w:rsidRPr="00784C50">
        <w:rPr>
          <w:rFonts w:asciiTheme="minorHAnsi" w:hAnsiTheme="minorHAnsi" w:cstheme="minorHAnsi"/>
          <w:sz w:val="22"/>
          <w:szCs w:val="22"/>
        </w:rPr>
        <w:t xml:space="preserve">If </w:t>
      </w:r>
      <w:r w:rsidR="009152DB" w:rsidRPr="00784C50">
        <w:rPr>
          <w:rFonts w:asciiTheme="minorHAnsi" w:hAnsiTheme="minorHAnsi" w:cstheme="minorHAnsi"/>
          <w:i/>
          <w:sz w:val="22"/>
          <w:szCs w:val="22"/>
        </w:rPr>
        <w:t>‘Y</w:t>
      </w:r>
      <w:r w:rsidRPr="00784C50">
        <w:rPr>
          <w:rFonts w:asciiTheme="minorHAnsi" w:hAnsiTheme="minorHAnsi" w:cstheme="minorHAnsi"/>
          <w:i/>
          <w:sz w:val="22"/>
          <w:szCs w:val="22"/>
        </w:rPr>
        <w:t>es</w:t>
      </w:r>
      <w:r w:rsidR="009152DB" w:rsidRPr="00784C50">
        <w:rPr>
          <w:rFonts w:asciiTheme="minorHAnsi" w:hAnsiTheme="minorHAnsi" w:cstheme="minorHAnsi"/>
          <w:i/>
          <w:sz w:val="22"/>
          <w:szCs w:val="22"/>
        </w:rPr>
        <w:t>’</w:t>
      </w:r>
      <w:r w:rsidRPr="00784C50">
        <w:rPr>
          <w:rFonts w:asciiTheme="minorHAnsi" w:hAnsiTheme="minorHAnsi" w:cstheme="minorHAnsi"/>
          <w:sz w:val="22"/>
          <w:szCs w:val="22"/>
        </w:rPr>
        <w:t xml:space="preserve">, please detail the source, location, nature, composition, quantity, level and rate of these </w:t>
      </w:r>
      <w:r w:rsidR="009D0D0B" w:rsidRPr="00784C50">
        <w:rPr>
          <w:rFonts w:asciiTheme="minorHAnsi" w:hAnsiTheme="minorHAnsi" w:cstheme="minorHAnsi"/>
          <w:sz w:val="22"/>
          <w:szCs w:val="22"/>
        </w:rPr>
        <w:t>e</w:t>
      </w:r>
      <w:r w:rsidRPr="00784C50">
        <w:rPr>
          <w:rFonts w:asciiTheme="minorHAnsi" w:hAnsiTheme="minorHAnsi" w:cstheme="minorHAnsi"/>
          <w:sz w:val="22"/>
          <w:szCs w:val="22"/>
        </w:rPr>
        <w:t>missions. State whether the emissions will be continuous or periodic and if periodic please give details.</w:t>
      </w:r>
    </w:p>
    <w:p w14:paraId="4708251B" w14:textId="77777777" w:rsidR="00E74A6F" w:rsidRPr="00784C50" w:rsidRDefault="00E74A6F" w:rsidP="00AB1BCA">
      <w:pPr>
        <w:pStyle w:val="BodyText"/>
        <w:jc w:val="both"/>
        <w:rPr>
          <w:rFonts w:asciiTheme="minorHAnsi" w:hAnsiTheme="minorHAnsi" w:cstheme="minorHAnsi"/>
          <w:sz w:val="22"/>
          <w:szCs w:val="22"/>
        </w:rPr>
      </w:pPr>
    </w:p>
    <w:p w14:paraId="15DA8B70" w14:textId="5FF451F3" w:rsidR="00B82849" w:rsidRPr="00784C50" w:rsidRDefault="0083429D" w:rsidP="000C52B2">
      <w:pPr>
        <w:pStyle w:val="BodyText"/>
        <w:ind w:left="206" w:firstLine="78"/>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7C240593" w14:textId="77777777" w:rsidR="00B82849" w:rsidRPr="00125535"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784C50" w14:paraId="252A5F7A" w14:textId="77777777" w:rsidTr="006E7172">
        <w:trPr>
          <w:trHeight w:val="431"/>
        </w:trPr>
        <w:tc>
          <w:tcPr>
            <w:tcW w:w="9263" w:type="dxa"/>
          </w:tcPr>
          <w:p w14:paraId="751441B9"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10395140" w:edGrp="everyone" w:colFirst="0" w:colLast="0"/>
          </w:p>
        </w:tc>
      </w:tr>
      <w:tr w:rsidR="00B82849" w:rsidRPr="00784C50" w14:paraId="6A7CF715" w14:textId="77777777" w:rsidTr="006E7172">
        <w:trPr>
          <w:trHeight w:val="431"/>
        </w:trPr>
        <w:tc>
          <w:tcPr>
            <w:tcW w:w="9263" w:type="dxa"/>
          </w:tcPr>
          <w:p w14:paraId="659D9C2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66001904" w:edGrp="everyone" w:colFirst="0" w:colLast="0"/>
            <w:permEnd w:id="1010395140"/>
          </w:p>
        </w:tc>
      </w:tr>
      <w:tr w:rsidR="00B82849" w:rsidRPr="00784C50" w14:paraId="7C4EE511" w14:textId="77777777" w:rsidTr="006E7172">
        <w:trPr>
          <w:trHeight w:val="429"/>
        </w:trPr>
        <w:tc>
          <w:tcPr>
            <w:tcW w:w="9263" w:type="dxa"/>
          </w:tcPr>
          <w:p w14:paraId="571FDC2F"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32074553" w:edGrp="everyone" w:colFirst="0" w:colLast="0"/>
            <w:permEnd w:id="66001904"/>
          </w:p>
        </w:tc>
      </w:tr>
      <w:tr w:rsidR="00B82849" w:rsidRPr="00784C50" w14:paraId="70869B43" w14:textId="77777777" w:rsidTr="006E7172">
        <w:trPr>
          <w:trHeight w:val="431"/>
        </w:trPr>
        <w:tc>
          <w:tcPr>
            <w:tcW w:w="9263" w:type="dxa"/>
          </w:tcPr>
          <w:p w14:paraId="79B6AFE3"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181833790" w:edGrp="everyone" w:colFirst="0" w:colLast="0"/>
            <w:permEnd w:id="1132074553"/>
          </w:p>
        </w:tc>
      </w:tr>
      <w:tr w:rsidR="00B82849" w:rsidRPr="00784C50" w14:paraId="3A469BD5" w14:textId="77777777" w:rsidTr="006E7172">
        <w:trPr>
          <w:trHeight w:val="431"/>
        </w:trPr>
        <w:tc>
          <w:tcPr>
            <w:tcW w:w="9263" w:type="dxa"/>
          </w:tcPr>
          <w:p w14:paraId="76FF46A8"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558771253" w:edGrp="everyone" w:colFirst="0" w:colLast="0"/>
            <w:permEnd w:id="1181833790"/>
          </w:p>
        </w:tc>
      </w:tr>
      <w:tr w:rsidR="00B82849" w:rsidRPr="00784C50" w14:paraId="7A4139D5" w14:textId="77777777" w:rsidTr="006E7172">
        <w:trPr>
          <w:trHeight w:val="429"/>
        </w:trPr>
        <w:tc>
          <w:tcPr>
            <w:tcW w:w="9263" w:type="dxa"/>
          </w:tcPr>
          <w:p w14:paraId="6DF20F48" w14:textId="7F053C86"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14587681" w:edGrp="everyone" w:colFirst="0" w:colLast="0"/>
            <w:permEnd w:id="558771253"/>
          </w:p>
        </w:tc>
      </w:tr>
      <w:tr w:rsidR="00B82849" w:rsidRPr="00784C50" w14:paraId="52113552" w14:textId="77777777" w:rsidTr="006E7172">
        <w:trPr>
          <w:trHeight w:val="431"/>
        </w:trPr>
        <w:tc>
          <w:tcPr>
            <w:tcW w:w="9263" w:type="dxa"/>
          </w:tcPr>
          <w:p w14:paraId="3354AA2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2008767493" w:edGrp="everyone" w:colFirst="0" w:colLast="0"/>
            <w:permEnd w:id="214587681"/>
          </w:p>
        </w:tc>
      </w:tr>
      <w:tr w:rsidR="00B82849" w:rsidRPr="00784C50" w14:paraId="5F864A5A" w14:textId="77777777" w:rsidTr="006E7172">
        <w:trPr>
          <w:trHeight w:val="431"/>
        </w:trPr>
        <w:tc>
          <w:tcPr>
            <w:tcW w:w="9263" w:type="dxa"/>
          </w:tcPr>
          <w:p w14:paraId="793774BC"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1027741221" w:edGrp="everyone" w:colFirst="0" w:colLast="0"/>
            <w:permEnd w:id="2008767493"/>
          </w:p>
        </w:tc>
      </w:tr>
      <w:tr w:rsidR="00B82849" w:rsidRPr="00784C50" w14:paraId="3CAD3636" w14:textId="77777777" w:rsidTr="006E7172">
        <w:trPr>
          <w:trHeight w:val="429"/>
        </w:trPr>
        <w:tc>
          <w:tcPr>
            <w:tcW w:w="9263" w:type="dxa"/>
          </w:tcPr>
          <w:p w14:paraId="3DDF5ADA"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759324135" w:edGrp="everyone" w:colFirst="0" w:colLast="0"/>
            <w:permEnd w:id="1027741221"/>
          </w:p>
        </w:tc>
      </w:tr>
      <w:tr w:rsidR="00B82849" w:rsidRPr="00784C50" w14:paraId="5B26DB24" w14:textId="77777777" w:rsidTr="006E7172">
        <w:trPr>
          <w:trHeight w:val="431"/>
        </w:trPr>
        <w:tc>
          <w:tcPr>
            <w:tcW w:w="9263" w:type="dxa"/>
          </w:tcPr>
          <w:p w14:paraId="5C05875D" w14:textId="77777777" w:rsidR="00B82849" w:rsidRPr="00784C50" w:rsidRDefault="00B82849" w:rsidP="00C178C5">
            <w:pPr>
              <w:pStyle w:val="TableParagraph"/>
              <w:tabs>
                <w:tab w:val="left" w:pos="2949"/>
              </w:tabs>
              <w:spacing w:before="87" w:line="259" w:lineRule="auto"/>
              <w:ind w:left="107" w:right="682"/>
              <w:rPr>
                <w:rFonts w:asciiTheme="minorHAnsi" w:hAnsiTheme="minorHAnsi" w:cstheme="minorHAnsi"/>
                <w:sz w:val="20"/>
                <w:szCs w:val="20"/>
              </w:rPr>
            </w:pPr>
            <w:permStart w:id="914227894" w:edGrp="everyone" w:colFirst="0" w:colLast="0"/>
            <w:permEnd w:id="759324135"/>
          </w:p>
        </w:tc>
      </w:tr>
      <w:tr w:rsidR="00B82849" w:rsidRPr="00784C50" w14:paraId="4F999AFC" w14:textId="77777777" w:rsidTr="006E7172">
        <w:trPr>
          <w:trHeight w:val="432"/>
        </w:trPr>
        <w:tc>
          <w:tcPr>
            <w:tcW w:w="9263" w:type="dxa"/>
          </w:tcPr>
          <w:p w14:paraId="7CB1E48B" w14:textId="77777777" w:rsidR="00B82849" w:rsidRPr="00C178C5" w:rsidRDefault="0083429D"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87687479" w:edGrp="everyone" w:colFirst="0" w:colLast="0"/>
            <w:permEnd w:id="914227894"/>
            <w:r w:rsidRPr="00C178C5">
              <w:rPr>
                <w:rFonts w:asciiTheme="minorHAnsi" w:hAnsiTheme="minorHAnsi" w:cstheme="minorHAnsi"/>
                <w:b/>
                <w:bCs/>
                <w:sz w:val="20"/>
                <w:szCs w:val="20"/>
              </w:rPr>
              <w:t>Document(s) Reference:</w:t>
            </w:r>
          </w:p>
        </w:tc>
      </w:tr>
      <w:permEnd w:id="1587687479"/>
    </w:tbl>
    <w:p w14:paraId="50937C44" w14:textId="77777777" w:rsidR="00832667" w:rsidRDefault="00832667" w:rsidP="00832667">
      <w:pPr>
        <w:pStyle w:val="BodyText"/>
        <w:spacing w:line="247" w:lineRule="auto"/>
        <w:ind w:left="284" w:right="488"/>
        <w:jc w:val="both"/>
        <w:rPr>
          <w:rFonts w:asciiTheme="minorHAnsi" w:hAnsiTheme="minorHAnsi" w:cstheme="minorHAnsi"/>
          <w:sz w:val="22"/>
          <w:szCs w:val="22"/>
          <w:u w:val="single"/>
        </w:rPr>
      </w:pPr>
    </w:p>
    <w:p w14:paraId="06726F5F" w14:textId="17420343" w:rsidR="00832667" w:rsidRPr="00E03B06" w:rsidRDefault="00832667" w:rsidP="00832667">
      <w:pPr>
        <w:pStyle w:val="BodyText"/>
        <w:spacing w:line="247" w:lineRule="auto"/>
        <w:ind w:left="284" w:right="488"/>
        <w:jc w:val="both"/>
        <w:rPr>
          <w:rFonts w:asciiTheme="minorHAnsi" w:hAnsiTheme="minorHAnsi" w:cstheme="minorHAnsi"/>
          <w:b/>
          <w:color w:val="FF0000"/>
        </w:rPr>
      </w:pPr>
      <w:r w:rsidRPr="00E03B06">
        <w:rPr>
          <w:rFonts w:asciiTheme="minorHAnsi" w:hAnsiTheme="minorHAnsi" w:cstheme="minorHAnsi"/>
          <w:b/>
          <w:color w:val="FF0000"/>
          <w:sz w:val="22"/>
          <w:szCs w:val="22"/>
        </w:rPr>
        <w:t>Please note that in instances where there are potential discharges to waters (other than storm</w:t>
      </w:r>
      <w:r w:rsidR="003277E6">
        <w:rPr>
          <w:rFonts w:asciiTheme="minorHAnsi" w:hAnsiTheme="minorHAnsi" w:cstheme="minorHAnsi"/>
          <w:b/>
          <w:color w:val="FF0000"/>
          <w:sz w:val="22"/>
          <w:szCs w:val="22"/>
        </w:rPr>
        <w:t xml:space="preserve"> </w:t>
      </w:r>
      <w:r w:rsidRPr="00E03B06">
        <w:rPr>
          <w:rFonts w:asciiTheme="minorHAnsi" w:hAnsiTheme="minorHAnsi" w:cstheme="minorHAnsi"/>
          <w:b/>
          <w:color w:val="FF0000"/>
          <w:sz w:val="22"/>
          <w:szCs w:val="22"/>
        </w:rPr>
        <w:t>water), then authorisations may be required under the Local Government Water Pollution Act 1977, as amended.</w:t>
      </w:r>
      <w:r w:rsidR="00566F41" w:rsidRPr="00E03B06">
        <w:rPr>
          <w:rFonts w:asciiTheme="minorHAnsi" w:hAnsiTheme="minorHAnsi" w:cstheme="minorHAnsi"/>
          <w:b/>
          <w:color w:val="FF0000"/>
          <w:sz w:val="22"/>
          <w:szCs w:val="22"/>
        </w:rPr>
        <w:t xml:space="preserve"> Similarly, where there are potential emissions to air, then authorisations may be required under the Air Pollution Act 1987</w:t>
      </w:r>
      <w:r w:rsidR="00546983">
        <w:rPr>
          <w:rFonts w:asciiTheme="minorHAnsi" w:hAnsiTheme="minorHAnsi" w:cstheme="minorHAnsi"/>
          <w:b/>
          <w:color w:val="FF0000"/>
          <w:sz w:val="22"/>
          <w:szCs w:val="22"/>
        </w:rPr>
        <w:t>, as amended</w:t>
      </w:r>
      <w:r w:rsidR="00566F41" w:rsidRPr="00E03B06">
        <w:rPr>
          <w:rFonts w:asciiTheme="minorHAnsi" w:hAnsiTheme="minorHAnsi" w:cstheme="minorHAnsi"/>
          <w:b/>
          <w:color w:val="FF0000"/>
          <w:sz w:val="22"/>
          <w:szCs w:val="22"/>
        </w:rPr>
        <w:t>.</w:t>
      </w:r>
      <w:r w:rsidRPr="00E03B06">
        <w:rPr>
          <w:rFonts w:asciiTheme="minorHAnsi" w:hAnsiTheme="minorHAnsi" w:cstheme="minorHAnsi"/>
          <w:b/>
          <w:color w:val="FF0000"/>
          <w:sz w:val="22"/>
          <w:szCs w:val="22"/>
        </w:rPr>
        <w:t xml:space="preserve"> These authorisations may be required prior to th</w:t>
      </w:r>
      <w:r w:rsidR="00D23371" w:rsidRPr="00E03B06">
        <w:rPr>
          <w:rFonts w:asciiTheme="minorHAnsi" w:hAnsiTheme="minorHAnsi" w:cstheme="minorHAnsi"/>
          <w:b/>
          <w:color w:val="FF0000"/>
          <w:sz w:val="22"/>
          <w:szCs w:val="22"/>
        </w:rPr>
        <w:t>is</w:t>
      </w:r>
      <w:r w:rsidRPr="00E03B06">
        <w:rPr>
          <w:rFonts w:asciiTheme="minorHAnsi" w:hAnsiTheme="minorHAnsi" w:cstheme="minorHAnsi"/>
          <w:b/>
          <w:color w:val="FF0000"/>
          <w:sz w:val="22"/>
          <w:szCs w:val="22"/>
        </w:rPr>
        <w:t xml:space="preserve"> application process and/or delay the grant of a Waste Facility Permit/CoR.</w:t>
      </w:r>
    </w:p>
    <w:p w14:paraId="50C89685" w14:textId="77777777" w:rsidR="00B31C5C" w:rsidRDefault="001C3B40">
      <w:pPr>
        <w:pStyle w:val="BodyText"/>
        <w:rPr>
          <w:rFonts w:asciiTheme="minorHAnsi" w:hAnsiTheme="minorHAnsi" w:cstheme="minorHAnsi"/>
          <w:sz w:val="22"/>
        </w:rPr>
      </w:pPr>
      <w:r>
        <w:rPr>
          <w:rFonts w:asciiTheme="minorHAnsi" w:hAnsiTheme="minorHAnsi" w:cstheme="minorHAnsi"/>
          <w:sz w:val="22"/>
        </w:rPr>
        <w:t xml:space="preserve">     </w:t>
      </w:r>
    </w:p>
    <w:p w14:paraId="52DBA45D" w14:textId="76DAFA6C" w:rsidR="00B82849" w:rsidRPr="007641D0" w:rsidRDefault="001C3B40" w:rsidP="007641D0">
      <w:pPr>
        <w:pStyle w:val="BodyText"/>
        <w:ind w:left="284" w:right="488"/>
        <w:jc w:val="both"/>
        <w:rPr>
          <w:rFonts w:asciiTheme="minorHAnsi" w:hAnsiTheme="minorHAnsi" w:cstheme="minorHAnsi"/>
          <w:sz w:val="22"/>
          <w:szCs w:val="22"/>
          <w:shd w:val="clear" w:color="auto" w:fill="FFFF00"/>
        </w:rPr>
      </w:pPr>
      <w:r w:rsidRPr="007641D0">
        <w:rPr>
          <w:rFonts w:asciiTheme="minorHAnsi" w:hAnsiTheme="minorHAnsi" w:cstheme="minorHAnsi"/>
          <w:sz w:val="22"/>
          <w:szCs w:val="22"/>
        </w:rPr>
        <w:lastRenderedPageBreak/>
        <w:t>If you require further information, please</w:t>
      </w:r>
      <w:r w:rsidR="007641D0" w:rsidRPr="007641D0">
        <w:rPr>
          <w:rFonts w:asciiTheme="minorHAnsi" w:hAnsiTheme="minorHAnsi" w:cstheme="minorHAnsi"/>
          <w:sz w:val="22"/>
          <w:szCs w:val="22"/>
        </w:rPr>
        <w:t xml:space="preserve"> email South Dublin County Council </w:t>
      </w:r>
      <w:r w:rsidR="007641D0">
        <w:rPr>
          <w:rFonts w:asciiTheme="minorHAnsi" w:hAnsiTheme="minorHAnsi" w:cstheme="minorHAnsi"/>
          <w:sz w:val="22"/>
          <w:szCs w:val="22"/>
        </w:rPr>
        <w:t xml:space="preserve">at </w:t>
      </w:r>
      <w:hyperlink r:id="rId38" w:history="1">
        <w:r w:rsidR="007641D0" w:rsidRPr="007641D0">
          <w:rPr>
            <w:rStyle w:val="Hyperlink"/>
            <w:rFonts w:asciiTheme="minorHAnsi" w:eastAsiaTheme="minorHAnsi" w:hAnsiTheme="minorHAnsi" w:cstheme="minorHAnsi"/>
            <w:sz w:val="22"/>
            <w:szCs w:val="22"/>
          </w:rPr>
          <w:t>wasteregulation@sdublincoco.ie</w:t>
        </w:r>
      </w:hyperlink>
      <w:r w:rsidR="007641D0" w:rsidRPr="007641D0">
        <w:rPr>
          <w:rFonts w:asciiTheme="minorHAnsi" w:hAnsiTheme="minorHAnsi" w:cstheme="minorHAnsi"/>
          <w:sz w:val="22"/>
          <w:szCs w:val="22"/>
        </w:rPr>
        <w:t xml:space="preserve"> or phone South Dublin County Council on (01) 4149000, extension: 2250.</w:t>
      </w:r>
    </w:p>
    <w:p w14:paraId="58A99461" w14:textId="77777777" w:rsidR="00F02E7F" w:rsidRPr="00B31C5C" w:rsidRDefault="00F02E7F" w:rsidP="00B31C5C">
      <w:pPr>
        <w:pStyle w:val="BodyText"/>
        <w:ind w:left="284" w:right="488"/>
        <w:rPr>
          <w:rFonts w:asciiTheme="minorHAnsi" w:hAnsiTheme="minorHAnsi" w:cstheme="minorHAnsi"/>
          <w:sz w:val="22"/>
          <w:szCs w:val="22"/>
        </w:rPr>
      </w:pPr>
    </w:p>
    <w:p w14:paraId="13A3B2D3" w14:textId="77777777" w:rsidR="00B82849" w:rsidRPr="00CD2C6E" w:rsidRDefault="00B82849">
      <w:pPr>
        <w:pStyle w:val="BodyText"/>
        <w:spacing w:before="3"/>
        <w:rPr>
          <w:rFonts w:asciiTheme="minorHAnsi" w:hAnsiTheme="minorHAnsi" w:cstheme="minorHAnsi"/>
          <w:sz w:val="22"/>
          <w:szCs w:val="22"/>
        </w:rPr>
      </w:pPr>
    </w:p>
    <w:p w14:paraId="03F509FE" w14:textId="46D8D5ED" w:rsidR="00B82849" w:rsidRPr="002E2735" w:rsidRDefault="00FF3F27" w:rsidP="00B72F22">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Monitoring Emissions at Source</w:t>
      </w:r>
      <w:r w:rsidR="00920A83" w:rsidRPr="001D665B">
        <w:rPr>
          <w:rFonts w:asciiTheme="minorHAnsi" w:hAnsiTheme="minorHAnsi" w:cstheme="minorHAnsi"/>
          <w:color w:val="00B0F0"/>
          <w:sz w:val="28"/>
          <w:szCs w:val="28"/>
        </w:rPr>
        <w:t>/</w:t>
      </w:r>
      <w:r w:rsidR="002A3F65" w:rsidRPr="001D665B">
        <w:rPr>
          <w:rFonts w:asciiTheme="minorHAnsi" w:hAnsiTheme="minorHAnsi" w:cstheme="minorHAnsi"/>
          <w:color w:val="00B0F0"/>
          <w:sz w:val="28"/>
          <w:szCs w:val="28"/>
        </w:rPr>
        <w:t>Ambient Monitoring</w:t>
      </w:r>
      <w:r w:rsidR="00AD4479" w:rsidRPr="001D665B">
        <w:rPr>
          <w:rFonts w:asciiTheme="minorHAnsi" w:hAnsiTheme="minorHAnsi" w:cstheme="minorHAnsi"/>
          <w:color w:val="00B0F0"/>
          <w:sz w:val="28"/>
          <w:szCs w:val="28"/>
        </w:rPr>
        <w:t xml:space="preserve"> of Emissions</w:t>
      </w:r>
      <w:r w:rsidR="005D1246" w:rsidRPr="001D665B">
        <w:rPr>
          <w:rFonts w:asciiTheme="minorHAnsi" w:hAnsiTheme="minorHAnsi" w:cstheme="minorHAnsi"/>
          <w:color w:val="00B0F0"/>
          <w:sz w:val="28"/>
          <w:szCs w:val="28"/>
        </w:rPr>
        <w:t xml:space="preserve"> </w:t>
      </w:r>
      <w:r w:rsidR="005D1246" w:rsidRPr="002E2735">
        <w:rPr>
          <w:rFonts w:asciiTheme="minorHAnsi" w:hAnsiTheme="minorHAnsi" w:cstheme="minorHAnsi"/>
          <w:b w:val="0"/>
          <w:color w:val="00B0F0"/>
          <w:sz w:val="28"/>
          <w:szCs w:val="28"/>
        </w:rPr>
        <w:t>[as per Article 10 (1) (p) of the Regulations]</w:t>
      </w:r>
    </w:p>
    <w:p w14:paraId="6A8D194E" w14:textId="4EEBDE00" w:rsidR="00B82849" w:rsidRDefault="00B82849">
      <w:pPr>
        <w:pStyle w:val="BodyText"/>
        <w:spacing w:before="4"/>
        <w:rPr>
          <w:rFonts w:asciiTheme="minorHAnsi" w:hAnsiTheme="minorHAnsi" w:cstheme="minorHAnsi"/>
          <w:b/>
          <w:sz w:val="22"/>
          <w:szCs w:val="22"/>
        </w:rPr>
      </w:pPr>
    </w:p>
    <w:p w14:paraId="7DFD7021" w14:textId="14A9F729" w:rsidR="00F02E7F" w:rsidRDefault="0083429D"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 xml:space="preserve">Detail how the emissions and the environmental impact of such emissions will be monitored. </w:t>
      </w:r>
    </w:p>
    <w:p w14:paraId="577B9145" w14:textId="795FE212"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6E70D458" w14:textId="2DED13CF" w:rsidR="00F02E7F" w:rsidRDefault="00F02E7F" w:rsidP="005D1246">
      <w:pPr>
        <w:pStyle w:val="BodyText"/>
        <w:spacing w:line="247" w:lineRule="auto"/>
        <w:ind w:left="215" w:right="488" w:hanging="10"/>
        <w:jc w:val="both"/>
        <w:rPr>
          <w:rFonts w:asciiTheme="minorHAnsi" w:hAnsiTheme="minorHAnsi" w:cstheme="minorHAnsi"/>
          <w:sz w:val="22"/>
          <w:szCs w:val="22"/>
        </w:rPr>
      </w:pPr>
      <w:r w:rsidRPr="00784C50">
        <w:rPr>
          <w:rFonts w:asciiTheme="minorHAnsi" w:hAnsiTheme="minorHAnsi" w:cstheme="minorHAnsi"/>
          <w:sz w:val="22"/>
          <w:szCs w:val="22"/>
        </w:rPr>
        <w:t>If necessary, continue onto additional sheets, ensuring that all sheets are numbered and labelled.</w:t>
      </w:r>
    </w:p>
    <w:p w14:paraId="5095D713"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F02E7F" w:rsidRPr="00713F40" w14:paraId="2789DF80" w14:textId="77777777" w:rsidTr="006E7172">
        <w:trPr>
          <w:trHeight w:val="431"/>
        </w:trPr>
        <w:tc>
          <w:tcPr>
            <w:tcW w:w="9263" w:type="dxa"/>
          </w:tcPr>
          <w:p w14:paraId="68267CAD"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493627024" w:edGrp="everyone" w:colFirst="0" w:colLast="0"/>
          </w:p>
        </w:tc>
      </w:tr>
      <w:tr w:rsidR="00F02E7F" w:rsidRPr="00713F40" w14:paraId="6BEFA45D" w14:textId="77777777" w:rsidTr="006E7172">
        <w:trPr>
          <w:trHeight w:val="431"/>
        </w:trPr>
        <w:tc>
          <w:tcPr>
            <w:tcW w:w="9263" w:type="dxa"/>
          </w:tcPr>
          <w:p w14:paraId="6F50057E"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31446941" w:edGrp="everyone" w:colFirst="0" w:colLast="0"/>
            <w:permEnd w:id="493627024"/>
          </w:p>
        </w:tc>
      </w:tr>
      <w:tr w:rsidR="00F02E7F" w:rsidRPr="00713F40" w14:paraId="770DFC8E" w14:textId="77777777" w:rsidTr="006E7172">
        <w:trPr>
          <w:trHeight w:val="429"/>
        </w:trPr>
        <w:tc>
          <w:tcPr>
            <w:tcW w:w="9263" w:type="dxa"/>
          </w:tcPr>
          <w:p w14:paraId="63816BB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2057249726" w:edGrp="everyone" w:colFirst="0" w:colLast="0"/>
            <w:permEnd w:id="1231446941"/>
          </w:p>
        </w:tc>
      </w:tr>
      <w:tr w:rsidR="00F02E7F" w:rsidRPr="00713F40" w14:paraId="5E0A5FE2" w14:textId="77777777" w:rsidTr="006E7172">
        <w:trPr>
          <w:trHeight w:val="431"/>
        </w:trPr>
        <w:tc>
          <w:tcPr>
            <w:tcW w:w="9263" w:type="dxa"/>
          </w:tcPr>
          <w:p w14:paraId="6E9ED2D0"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19036260" w:edGrp="everyone" w:colFirst="0" w:colLast="0"/>
            <w:permEnd w:id="2057249726"/>
          </w:p>
        </w:tc>
      </w:tr>
      <w:tr w:rsidR="00F02E7F" w:rsidRPr="00713F40" w14:paraId="4DEACF90" w14:textId="77777777" w:rsidTr="006E7172">
        <w:trPr>
          <w:trHeight w:val="431"/>
        </w:trPr>
        <w:tc>
          <w:tcPr>
            <w:tcW w:w="9263" w:type="dxa"/>
          </w:tcPr>
          <w:p w14:paraId="4F0D57B6"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251412723" w:edGrp="everyone" w:colFirst="0" w:colLast="0"/>
            <w:permEnd w:id="1719036260"/>
          </w:p>
        </w:tc>
      </w:tr>
      <w:tr w:rsidR="00F02E7F" w:rsidRPr="00713F40" w14:paraId="0A96F82C" w14:textId="77777777" w:rsidTr="006E7172">
        <w:trPr>
          <w:trHeight w:val="429"/>
        </w:trPr>
        <w:tc>
          <w:tcPr>
            <w:tcW w:w="9263" w:type="dxa"/>
          </w:tcPr>
          <w:p w14:paraId="4429971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612923957" w:edGrp="everyone" w:colFirst="0" w:colLast="0"/>
            <w:permEnd w:id="1251412723"/>
          </w:p>
        </w:tc>
      </w:tr>
      <w:tr w:rsidR="00F02E7F" w:rsidRPr="00713F40" w14:paraId="1E16DE32" w14:textId="77777777" w:rsidTr="006E7172">
        <w:trPr>
          <w:trHeight w:val="432"/>
        </w:trPr>
        <w:tc>
          <w:tcPr>
            <w:tcW w:w="9263" w:type="dxa"/>
          </w:tcPr>
          <w:p w14:paraId="5CBB7225"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747934493" w:edGrp="everyone" w:colFirst="0" w:colLast="0"/>
            <w:permEnd w:id="1612923957"/>
          </w:p>
        </w:tc>
      </w:tr>
      <w:tr w:rsidR="00F02E7F" w:rsidRPr="00713F40" w14:paraId="1439C4A6" w14:textId="77777777" w:rsidTr="006E7172">
        <w:trPr>
          <w:trHeight w:val="429"/>
        </w:trPr>
        <w:tc>
          <w:tcPr>
            <w:tcW w:w="9263" w:type="dxa"/>
          </w:tcPr>
          <w:p w14:paraId="6E56D517"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731518023" w:edGrp="everyone" w:colFirst="0" w:colLast="0"/>
            <w:permEnd w:id="1747934493"/>
          </w:p>
        </w:tc>
      </w:tr>
      <w:tr w:rsidR="00F02E7F" w:rsidRPr="00713F40" w14:paraId="5260EAE9" w14:textId="77777777" w:rsidTr="006E7172">
        <w:trPr>
          <w:trHeight w:val="434"/>
        </w:trPr>
        <w:tc>
          <w:tcPr>
            <w:tcW w:w="9263" w:type="dxa"/>
          </w:tcPr>
          <w:p w14:paraId="0739E05C"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05969743" w:edGrp="everyone" w:colFirst="0" w:colLast="0"/>
            <w:permEnd w:id="731518023"/>
          </w:p>
        </w:tc>
      </w:tr>
      <w:tr w:rsidR="00F02E7F" w:rsidRPr="00713F40" w14:paraId="62012503" w14:textId="77777777" w:rsidTr="006E7172">
        <w:trPr>
          <w:trHeight w:val="429"/>
        </w:trPr>
        <w:tc>
          <w:tcPr>
            <w:tcW w:w="9263" w:type="dxa"/>
          </w:tcPr>
          <w:p w14:paraId="6B20BD0A"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458381427" w:edGrp="everyone" w:colFirst="0" w:colLast="0"/>
            <w:permEnd w:id="1405969743"/>
          </w:p>
        </w:tc>
      </w:tr>
      <w:tr w:rsidR="00F02E7F" w:rsidRPr="00713F40" w14:paraId="51868279" w14:textId="77777777" w:rsidTr="006E7172">
        <w:trPr>
          <w:trHeight w:val="429"/>
        </w:trPr>
        <w:tc>
          <w:tcPr>
            <w:tcW w:w="9263" w:type="dxa"/>
          </w:tcPr>
          <w:p w14:paraId="60F5D202" w14:textId="77777777" w:rsidR="00F02E7F" w:rsidRPr="00713F40" w:rsidRDefault="00F02E7F" w:rsidP="00C178C5">
            <w:pPr>
              <w:pStyle w:val="TableParagraph"/>
              <w:tabs>
                <w:tab w:val="left" w:pos="2949"/>
              </w:tabs>
              <w:spacing w:before="87" w:line="259" w:lineRule="auto"/>
              <w:ind w:left="107" w:right="682"/>
              <w:rPr>
                <w:rFonts w:asciiTheme="minorHAnsi" w:hAnsiTheme="minorHAnsi" w:cstheme="minorHAnsi"/>
                <w:sz w:val="20"/>
                <w:szCs w:val="20"/>
              </w:rPr>
            </w:pPr>
            <w:permStart w:id="1329077121" w:edGrp="everyone" w:colFirst="0" w:colLast="0"/>
            <w:permEnd w:id="1458381427"/>
          </w:p>
        </w:tc>
      </w:tr>
      <w:tr w:rsidR="00F02E7F" w:rsidRPr="00713F40" w14:paraId="5E69D797" w14:textId="77777777" w:rsidTr="006E7172">
        <w:trPr>
          <w:trHeight w:val="429"/>
        </w:trPr>
        <w:tc>
          <w:tcPr>
            <w:tcW w:w="9263" w:type="dxa"/>
          </w:tcPr>
          <w:p w14:paraId="30483D71" w14:textId="77777777" w:rsidR="00F02E7F" w:rsidRPr="00C178C5" w:rsidRDefault="00F02E7F" w:rsidP="00C178C5">
            <w:pPr>
              <w:pStyle w:val="TableParagraph"/>
              <w:tabs>
                <w:tab w:val="left" w:pos="2949"/>
              </w:tabs>
              <w:spacing w:before="87" w:line="259" w:lineRule="auto"/>
              <w:ind w:left="107" w:right="682"/>
              <w:rPr>
                <w:rFonts w:asciiTheme="minorHAnsi" w:hAnsiTheme="minorHAnsi" w:cstheme="minorHAnsi"/>
                <w:b/>
                <w:bCs/>
                <w:sz w:val="20"/>
                <w:szCs w:val="20"/>
              </w:rPr>
            </w:pPr>
            <w:permStart w:id="1500007654" w:edGrp="everyone" w:colFirst="0" w:colLast="0"/>
            <w:permEnd w:id="1329077121"/>
            <w:r w:rsidRPr="00C178C5">
              <w:rPr>
                <w:rFonts w:asciiTheme="minorHAnsi" w:hAnsiTheme="minorHAnsi" w:cstheme="minorHAnsi"/>
                <w:b/>
                <w:bCs/>
                <w:sz w:val="20"/>
                <w:szCs w:val="20"/>
              </w:rPr>
              <w:t>Document(s) Reference:</w:t>
            </w:r>
          </w:p>
        </w:tc>
      </w:tr>
      <w:permEnd w:id="1500007654"/>
    </w:tbl>
    <w:p w14:paraId="61601318" w14:textId="77777777" w:rsidR="00F02E7F" w:rsidRDefault="00F02E7F" w:rsidP="005D1246">
      <w:pPr>
        <w:pStyle w:val="BodyText"/>
        <w:spacing w:line="247" w:lineRule="auto"/>
        <w:ind w:left="215" w:right="488" w:hanging="10"/>
        <w:jc w:val="both"/>
        <w:rPr>
          <w:rFonts w:asciiTheme="minorHAnsi" w:hAnsiTheme="minorHAnsi" w:cstheme="minorHAnsi"/>
          <w:sz w:val="22"/>
          <w:szCs w:val="22"/>
        </w:rPr>
      </w:pPr>
    </w:p>
    <w:p w14:paraId="4210C2D7" w14:textId="7EDD58FB" w:rsidR="00B82849" w:rsidRPr="009D5959" w:rsidRDefault="0083429D" w:rsidP="005D1246">
      <w:pPr>
        <w:pStyle w:val="BodyText"/>
        <w:spacing w:line="247" w:lineRule="auto"/>
        <w:ind w:left="215" w:right="488" w:hanging="10"/>
        <w:jc w:val="both"/>
        <w:rPr>
          <w:rFonts w:asciiTheme="minorHAnsi" w:hAnsiTheme="minorHAnsi" w:cstheme="minorHAnsi"/>
          <w:b/>
          <w:color w:val="FF0000"/>
          <w:sz w:val="22"/>
          <w:szCs w:val="22"/>
        </w:rPr>
      </w:pPr>
      <w:r w:rsidRPr="009D5959">
        <w:rPr>
          <w:rFonts w:asciiTheme="minorHAnsi" w:hAnsiTheme="minorHAnsi" w:cstheme="minorHAnsi"/>
          <w:b/>
          <w:color w:val="FF0000"/>
          <w:sz w:val="22"/>
          <w:szCs w:val="22"/>
        </w:rPr>
        <w:t>Include on the site layout plan details of</w:t>
      </w:r>
      <w:r w:rsidR="00D23371" w:rsidRPr="009D5959">
        <w:rPr>
          <w:rFonts w:asciiTheme="minorHAnsi" w:hAnsiTheme="minorHAnsi" w:cstheme="minorHAnsi"/>
          <w:b/>
          <w:color w:val="FF0000"/>
          <w:sz w:val="22"/>
          <w:szCs w:val="22"/>
        </w:rPr>
        <w:t xml:space="preserve"> discharge and</w:t>
      </w:r>
      <w:r w:rsidRPr="009D5959">
        <w:rPr>
          <w:rFonts w:asciiTheme="minorHAnsi" w:hAnsiTheme="minorHAnsi" w:cstheme="minorHAnsi"/>
          <w:b/>
          <w:color w:val="FF0000"/>
          <w:sz w:val="22"/>
          <w:szCs w:val="22"/>
        </w:rPr>
        <w:t xml:space="preserve"> </w:t>
      </w:r>
      <w:r w:rsidR="00920A83">
        <w:rPr>
          <w:rFonts w:asciiTheme="minorHAnsi" w:hAnsiTheme="minorHAnsi" w:cstheme="minorHAnsi"/>
          <w:b/>
          <w:color w:val="FF0000"/>
          <w:sz w:val="22"/>
          <w:szCs w:val="22"/>
        </w:rPr>
        <w:t>associated sampling/</w:t>
      </w:r>
      <w:r w:rsidRPr="009D5959">
        <w:rPr>
          <w:rFonts w:asciiTheme="minorHAnsi" w:hAnsiTheme="minorHAnsi" w:cstheme="minorHAnsi"/>
          <w:b/>
          <w:color w:val="FF0000"/>
          <w:sz w:val="22"/>
          <w:szCs w:val="22"/>
        </w:rPr>
        <w:t>monitoring points, including a key to allow clear identification of these points.</w:t>
      </w:r>
    </w:p>
    <w:p w14:paraId="180F9577" w14:textId="77777777" w:rsidR="00B82849" w:rsidRPr="00784C50" w:rsidRDefault="00B82849">
      <w:pPr>
        <w:pStyle w:val="BodyText"/>
        <w:spacing w:before="5"/>
        <w:rPr>
          <w:rFonts w:asciiTheme="minorHAnsi" w:hAnsiTheme="minorHAnsi" w:cstheme="minorHAnsi"/>
          <w:sz w:val="22"/>
          <w:szCs w:val="22"/>
        </w:rPr>
      </w:pPr>
    </w:p>
    <w:p w14:paraId="28E5A42A" w14:textId="6A2396D1" w:rsidR="00B82849" w:rsidRPr="00784C50" w:rsidRDefault="0083429D">
      <w:pPr>
        <w:pStyle w:val="BodyText"/>
        <w:spacing w:line="487" w:lineRule="auto"/>
        <w:ind w:left="206" w:right="295"/>
        <w:rPr>
          <w:rFonts w:asciiTheme="minorHAnsi" w:hAnsiTheme="minorHAnsi" w:cstheme="minorHAnsi"/>
          <w:sz w:val="22"/>
          <w:szCs w:val="22"/>
        </w:rPr>
      </w:pPr>
      <w:r w:rsidRPr="00784C50">
        <w:rPr>
          <w:rFonts w:asciiTheme="minorHAnsi" w:hAnsiTheme="minorHAnsi" w:cstheme="minorHAnsi"/>
          <w:sz w:val="22"/>
          <w:szCs w:val="22"/>
        </w:rPr>
        <w:t xml:space="preserve">Label </w:t>
      </w:r>
      <w:r w:rsidR="00D23371">
        <w:rPr>
          <w:rFonts w:asciiTheme="minorHAnsi" w:hAnsiTheme="minorHAnsi" w:cstheme="minorHAnsi"/>
          <w:sz w:val="22"/>
          <w:szCs w:val="22"/>
        </w:rPr>
        <w:t xml:space="preserve">discharge and </w:t>
      </w:r>
      <w:r w:rsidRPr="00784C50">
        <w:rPr>
          <w:rFonts w:asciiTheme="minorHAnsi" w:hAnsiTheme="minorHAnsi" w:cstheme="minorHAnsi"/>
          <w:sz w:val="22"/>
          <w:szCs w:val="22"/>
        </w:rPr>
        <w:t>sampling/monitoring points as follows:</w:t>
      </w:r>
    </w:p>
    <w:p w14:paraId="0CD7A000" w14:textId="77777777" w:rsidR="00B82849" w:rsidRPr="00784C50" w:rsidRDefault="0083429D" w:rsidP="00660385">
      <w:pPr>
        <w:pStyle w:val="ListParagraph"/>
        <w:numPr>
          <w:ilvl w:val="0"/>
          <w:numId w:val="21"/>
        </w:numPr>
        <w:tabs>
          <w:tab w:val="left" w:pos="1120"/>
          <w:tab w:val="left" w:pos="1121"/>
        </w:tabs>
        <w:spacing w:before="3"/>
        <w:ind w:hanging="361"/>
        <w:rPr>
          <w:rFonts w:asciiTheme="minorHAnsi" w:hAnsiTheme="minorHAnsi" w:cstheme="minorHAnsi"/>
        </w:rPr>
      </w:pPr>
      <w:r w:rsidRPr="00784C50">
        <w:rPr>
          <w:rFonts w:asciiTheme="minorHAnsi" w:hAnsiTheme="minorHAnsi" w:cstheme="minorHAnsi"/>
        </w:rPr>
        <w:t>Discharge points to water and associated sampling/monitoring locations - SW1, SW2,</w:t>
      </w:r>
      <w:r w:rsidRPr="00784C50">
        <w:rPr>
          <w:rFonts w:asciiTheme="minorHAnsi" w:hAnsiTheme="minorHAnsi" w:cstheme="minorHAnsi"/>
          <w:spacing w:val="-4"/>
        </w:rPr>
        <w:t xml:space="preserve"> </w:t>
      </w:r>
      <w:r w:rsidRPr="00784C50">
        <w:rPr>
          <w:rFonts w:asciiTheme="minorHAnsi" w:hAnsiTheme="minorHAnsi" w:cstheme="minorHAnsi"/>
        </w:rPr>
        <w:t>etc</w:t>
      </w:r>
    </w:p>
    <w:p w14:paraId="775EC521" w14:textId="219ABC1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sewer</w:t>
      </w:r>
      <w:r w:rsidR="00D23371">
        <w:rPr>
          <w:rFonts w:asciiTheme="minorHAnsi" w:hAnsiTheme="minorHAnsi" w:cstheme="minorHAnsi"/>
        </w:rPr>
        <w:t xml:space="preserve"> </w:t>
      </w:r>
      <w:r w:rsidR="00D23371" w:rsidRPr="00784C50">
        <w:rPr>
          <w:rFonts w:asciiTheme="minorHAnsi" w:hAnsiTheme="minorHAnsi" w:cstheme="minorHAnsi"/>
        </w:rPr>
        <w:t xml:space="preserve">and associated sampling/monitoring locations </w:t>
      </w:r>
      <w:r w:rsidRPr="00784C50">
        <w:rPr>
          <w:rFonts w:asciiTheme="minorHAnsi" w:hAnsiTheme="minorHAnsi" w:cstheme="minorHAnsi"/>
        </w:rPr>
        <w:t xml:space="preserve"> </w:t>
      </w:r>
      <w:r w:rsidR="00964552">
        <w:rPr>
          <w:rFonts w:asciiTheme="minorHAnsi" w:hAnsiTheme="minorHAnsi" w:cstheme="minorHAnsi"/>
        </w:rPr>
        <w:t>-</w:t>
      </w:r>
      <w:r w:rsidRPr="00784C50">
        <w:rPr>
          <w:rFonts w:asciiTheme="minorHAnsi" w:hAnsiTheme="minorHAnsi" w:cstheme="minorHAnsi"/>
        </w:rPr>
        <w:t xml:space="preserve"> S1, S2,</w:t>
      </w:r>
      <w:r w:rsidRPr="00784C50">
        <w:rPr>
          <w:rFonts w:asciiTheme="minorHAnsi" w:hAnsiTheme="minorHAnsi" w:cstheme="minorHAnsi"/>
          <w:spacing w:val="2"/>
        </w:rPr>
        <w:t xml:space="preserve"> </w:t>
      </w:r>
      <w:r w:rsidRPr="00784C50">
        <w:rPr>
          <w:rFonts w:asciiTheme="minorHAnsi" w:hAnsiTheme="minorHAnsi" w:cstheme="minorHAnsi"/>
        </w:rPr>
        <w:t>etc</w:t>
      </w:r>
    </w:p>
    <w:p w14:paraId="4311A692" w14:textId="77777777" w:rsidR="00B82849" w:rsidRPr="00784C50"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Discharge points to air and associated sampling/monitoring locations - A1, A2,</w:t>
      </w:r>
      <w:r w:rsidRPr="00784C50">
        <w:rPr>
          <w:rFonts w:asciiTheme="minorHAnsi" w:hAnsiTheme="minorHAnsi" w:cstheme="minorHAnsi"/>
          <w:spacing w:val="3"/>
        </w:rPr>
        <w:t xml:space="preserve"> </w:t>
      </w:r>
      <w:r w:rsidRPr="00784C50">
        <w:rPr>
          <w:rFonts w:asciiTheme="minorHAnsi" w:hAnsiTheme="minorHAnsi" w:cstheme="minorHAnsi"/>
        </w:rPr>
        <w:t>etc</w:t>
      </w:r>
    </w:p>
    <w:p w14:paraId="276461D6" w14:textId="0786F462" w:rsidR="00B82849" w:rsidRDefault="0083429D" w:rsidP="00660385">
      <w:pPr>
        <w:pStyle w:val="ListParagraph"/>
        <w:numPr>
          <w:ilvl w:val="0"/>
          <w:numId w:val="21"/>
        </w:numPr>
        <w:tabs>
          <w:tab w:val="left" w:pos="1120"/>
          <w:tab w:val="left" w:pos="1121"/>
        </w:tabs>
        <w:ind w:hanging="361"/>
        <w:rPr>
          <w:rFonts w:asciiTheme="minorHAnsi" w:hAnsiTheme="minorHAnsi" w:cstheme="minorHAnsi"/>
        </w:rPr>
      </w:pPr>
      <w:r w:rsidRPr="00784C50">
        <w:rPr>
          <w:rFonts w:asciiTheme="minorHAnsi" w:hAnsiTheme="minorHAnsi" w:cstheme="minorHAnsi"/>
        </w:rPr>
        <w:t xml:space="preserve">Noise </w:t>
      </w:r>
      <w:r w:rsidR="00CE500F">
        <w:rPr>
          <w:rFonts w:asciiTheme="minorHAnsi" w:hAnsiTheme="minorHAnsi" w:cstheme="minorHAnsi"/>
        </w:rPr>
        <w:t xml:space="preserve">sources and </w:t>
      </w:r>
      <w:r w:rsidRPr="00784C50">
        <w:rPr>
          <w:rFonts w:asciiTheme="minorHAnsi" w:hAnsiTheme="minorHAnsi" w:cstheme="minorHAnsi"/>
        </w:rPr>
        <w:t xml:space="preserve">associated monitoring locations </w:t>
      </w:r>
      <w:r w:rsidR="00964552">
        <w:rPr>
          <w:rFonts w:asciiTheme="minorHAnsi" w:hAnsiTheme="minorHAnsi" w:cstheme="minorHAnsi"/>
        </w:rPr>
        <w:t>-</w:t>
      </w:r>
      <w:r w:rsidRPr="00784C50">
        <w:rPr>
          <w:rFonts w:asciiTheme="minorHAnsi" w:hAnsiTheme="minorHAnsi" w:cstheme="minorHAnsi"/>
        </w:rPr>
        <w:t xml:space="preserve"> N1, N2,</w:t>
      </w:r>
      <w:r w:rsidRPr="00784C50">
        <w:rPr>
          <w:rFonts w:asciiTheme="minorHAnsi" w:hAnsiTheme="minorHAnsi" w:cstheme="minorHAnsi"/>
          <w:spacing w:val="3"/>
        </w:rPr>
        <w:t xml:space="preserve"> </w:t>
      </w:r>
      <w:r w:rsidRPr="00784C50">
        <w:rPr>
          <w:rFonts w:asciiTheme="minorHAnsi" w:hAnsiTheme="minorHAnsi" w:cstheme="minorHAnsi"/>
        </w:rPr>
        <w:t>etc</w:t>
      </w:r>
    </w:p>
    <w:p w14:paraId="336AC086" w14:textId="6B97B328" w:rsidR="002A3F65" w:rsidRDefault="002A3F65" w:rsidP="002A3F65">
      <w:pPr>
        <w:tabs>
          <w:tab w:val="left" w:pos="1120"/>
          <w:tab w:val="left" w:pos="1121"/>
        </w:tabs>
        <w:rPr>
          <w:rFonts w:asciiTheme="minorHAnsi" w:hAnsiTheme="minorHAnsi" w:cstheme="minorHAnsi"/>
        </w:rPr>
      </w:pPr>
    </w:p>
    <w:p w14:paraId="35C0E5F7" w14:textId="5E82582C" w:rsidR="002A3F65" w:rsidRPr="001F32CE" w:rsidRDefault="002A3F65" w:rsidP="002A3F65">
      <w:pPr>
        <w:pStyle w:val="BodyText"/>
        <w:spacing w:line="487" w:lineRule="auto"/>
        <w:ind w:left="206" w:right="295"/>
        <w:rPr>
          <w:rFonts w:asciiTheme="minorHAnsi" w:hAnsiTheme="minorHAnsi" w:cstheme="minorHAnsi"/>
          <w:sz w:val="22"/>
          <w:szCs w:val="22"/>
        </w:rPr>
      </w:pPr>
      <w:r w:rsidRPr="002A3F65">
        <w:rPr>
          <w:rFonts w:asciiTheme="minorHAnsi" w:hAnsiTheme="minorHAnsi" w:cstheme="minorHAnsi"/>
          <w:sz w:val="22"/>
          <w:szCs w:val="22"/>
        </w:rPr>
        <w:t>Furthermore, any ambient monitoring of emissions should be labelled as follows:</w:t>
      </w:r>
    </w:p>
    <w:p w14:paraId="6E5D7C54" w14:textId="1AC0DFB4"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Surface water ambient sampling/monitoring locations </w:t>
      </w:r>
      <w:r w:rsidR="0044459D">
        <w:rPr>
          <w:rFonts w:asciiTheme="minorHAnsi" w:hAnsiTheme="minorHAnsi" w:cstheme="minorHAnsi"/>
        </w:rPr>
        <w:t>-</w:t>
      </w:r>
      <w:r w:rsidRPr="00571BD1">
        <w:rPr>
          <w:rFonts w:asciiTheme="minorHAnsi" w:hAnsiTheme="minorHAnsi" w:cstheme="minorHAnsi"/>
        </w:rPr>
        <w:t xml:space="preserve"> ASW1, ASW2,</w:t>
      </w:r>
      <w:r w:rsidRPr="00571BD1">
        <w:rPr>
          <w:rFonts w:asciiTheme="minorHAnsi" w:hAnsiTheme="minorHAnsi" w:cstheme="minorHAnsi"/>
          <w:spacing w:val="2"/>
        </w:rPr>
        <w:t xml:space="preserve"> </w:t>
      </w:r>
      <w:r w:rsidRPr="00571BD1">
        <w:rPr>
          <w:rFonts w:asciiTheme="minorHAnsi" w:hAnsiTheme="minorHAnsi" w:cstheme="minorHAnsi"/>
        </w:rPr>
        <w:t>etc</w:t>
      </w:r>
    </w:p>
    <w:p w14:paraId="6F066609" w14:textId="1BCA1FD2" w:rsidR="00CE500F" w:rsidRPr="00571BD1" w:rsidRDefault="00CE500F" w:rsidP="00CE500F">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Groundwater </w:t>
      </w:r>
      <w:r w:rsidR="0044459D">
        <w:rPr>
          <w:rFonts w:asciiTheme="minorHAnsi" w:hAnsiTheme="minorHAnsi" w:cstheme="minorHAnsi"/>
        </w:rPr>
        <w:t>-</w:t>
      </w:r>
      <w:r w:rsidRPr="00571BD1">
        <w:rPr>
          <w:rFonts w:asciiTheme="minorHAnsi" w:hAnsiTheme="minorHAnsi" w:cstheme="minorHAnsi"/>
        </w:rPr>
        <w:t xml:space="preserve"> GW1,</w:t>
      </w:r>
      <w:r w:rsidRPr="00571BD1">
        <w:rPr>
          <w:rFonts w:asciiTheme="minorHAnsi" w:hAnsiTheme="minorHAnsi" w:cstheme="minorHAnsi"/>
          <w:spacing w:val="-1"/>
        </w:rPr>
        <w:t xml:space="preserve"> </w:t>
      </w:r>
      <w:r w:rsidRPr="00571BD1">
        <w:rPr>
          <w:rFonts w:asciiTheme="minorHAnsi" w:hAnsiTheme="minorHAnsi" w:cstheme="minorHAnsi"/>
        </w:rPr>
        <w:t>GW2</w:t>
      </w:r>
    </w:p>
    <w:p w14:paraId="0CDA2192" w14:textId="41834B36" w:rsidR="00CE500F" w:rsidRPr="00B31DBA" w:rsidRDefault="00CE500F" w:rsidP="00CE500F">
      <w:pPr>
        <w:pStyle w:val="ListParagraph"/>
        <w:numPr>
          <w:ilvl w:val="0"/>
          <w:numId w:val="21"/>
        </w:numPr>
        <w:tabs>
          <w:tab w:val="left" w:pos="1276"/>
        </w:tabs>
        <w:jc w:val="both"/>
        <w:rPr>
          <w:rFonts w:asciiTheme="minorHAnsi" w:hAnsiTheme="minorHAnsi" w:cstheme="minorHAnsi"/>
          <w:lang w:val="fr-FR"/>
        </w:rPr>
      </w:pPr>
      <w:r w:rsidRPr="00B31DBA">
        <w:rPr>
          <w:rFonts w:asciiTheme="minorHAnsi" w:hAnsiTheme="minorHAnsi" w:cstheme="minorHAnsi"/>
          <w:lang w:val="fr-FR"/>
        </w:rPr>
        <w:t xml:space="preserve">Air ambient sampling/monitoring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AA1, AA2,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AB65633" w14:textId="57BE01F0" w:rsidR="00CE500F" w:rsidRPr="00B31DBA" w:rsidRDefault="00CE500F" w:rsidP="00CE500F">
      <w:pPr>
        <w:pStyle w:val="ListParagraph"/>
        <w:numPr>
          <w:ilvl w:val="0"/>
          <w:numId w:val="21"/>
        </w:numPr>
        <w:tabs>
          <w:tab w:val="left" w:pos="1134"/>
        </w:tabs>
        <w:spacing w:before="1"/>
        <w:jc w:val="both"/>
        <w:rPr>
          <w:rFonts w:asciiTheme="minorHAnsi" w:hAnsiTheme="minorHAnsi" w:cstheme="minorHAnsi"/>
          <w:lang w:val="fr-FR"/>
        </w:rPr>
      </w:pPr>
      <w:r w:rsidRPr="00B31DBA">
        <w:rPr>
          <w:rFonts w:asciiTheme="minorHAnsi" w:hAnsiTheme="minorHAnsi" w:cstheme="minorHAnsi"/>
          <w:lang w:val="fr-FR"/>
        </w:rPr>
        <w:t xml:space="preserve">Noise ambient monitoring locations </w:t>
      </w:r>
      <w:r w:rsidR="0044459D" w:rsidRPr="00B31DBA">
        <w:rPr>
          <w:rFonts w:asciiTheme="minorHAnsi" w:hAnsiTheme="minorHAnsi" w:cstheme="minorHAnsi"/>
          <w:lang w:val="fr-FR"/>
        </w:rPr>
        <w:t>-</w:t>
      </w:r>
      <w:r w:rsidRPr="00B31DBA">
        <w:rPr>
          <w:rFonts w:asciiTheme="minorHAnsi" w:hAnsiTheme="minorHAnsi" w:cstheme="minorHAnsi"/>
          <w:lang w:val="fr-FR"/>
        </w:rPr>
        <w:t xml:space="preserve"> AN1, AN2,</w:t>
      </w:r>
      <w:r w:rsidRPr="00B31DBA">
        <w:rPr>
          <w:rFonts w:asciiTheme="minorHAnsi" w:hAnsiTheme="minorHAnsi" w:cstheme="minorHAnsi"/>
          <w:spacing w:val="3"/>
          <w:lang w:val="fr-FR"/>
        </w:rPr>
        <w:t xml:space="preserve"> </w:t>
      </w:r>
      <w:r w:rsidRPr="00B31DBA">
        <w:rPr>
          <w:rFonts w:asciiTheme="minorHAnsi" w:hAnsiTheme="minorHAnsi" w:cstheme="minorHAnsi"/>
          <w:lang w:val="fr-FR"/>
        </w:rPr>
        <w:t>etc</w:t>
      </w:r>
    </w:p>
    <w:p w14:paraId="510A1A6B" w14:textId="77777777" w:rsidR="00B82849" w:rsidRPr="00B31DBA" w:rsidRDefault="00B82849">
      <w:pPr>
        <w:pStyle w:val="BodyText"/>
        <w:spacing w:before="8"/>
        <w:rPr>
          <w:rFonts w:asciiTheme="minorHAnsi" w:hAnsiTheme="minorHAnsi" w:cstheme="minorHAnsi"/>
          <w:sz w:val="22"/>
          <w:szCs w:val="22"/>
          <w:lang w:val="fr-FR"/>
        </w:rPr>
      </w:pPr>
    </w:p>
    <w:p w14:paraId="33310092" w14:textId="0C2F3702" w:rsidR="00086ACB" w:rsidRDefault="00086ACB">
      <w:pPr>
        <w:rPr>
          <w:rFonts w:asciiTheme="minorHAnsi" w:hAnsiTheme="minorHAnsi" w:cstheme="minorHAnsi"/>
          <w:b/>
          <w:color w:val="4F81BD" w:themeColor="accent1"/>
          <w:lang w:val="fr-FR"/>
        </w:rPr>
      </w:pPr>
      <w:r>
        <w:rPr>
          <w:rFonts w:asciiTheme="minorHAnsi" w:hAnsiTheme="minorHAnsi" w:cstheme="minorHAnsi"/>
          <w:b/>
          <w:color w:val="4F81BD" w:themeColor="accent1"/>
          <w:lang w:val="fr-FR"/>
        </w:rPr>
        <w:br w:type="page"/>
      </w:r>
    </w:p>
    <w:p w14:paraId="0A5DFECE" w14:textId="77777777" w:rsidR="00B82849" w:rsidRPr="00086ACB" w:rsidRDefault="00B82849" w:rsidP="0044459D">
      <w:pPr>
        <w:pStyle w:val="BodyText"/>
        <w:spacing w:before="5"/>
        <w:ind w:firstLine="720"/>
        <w:rPr>
          <w:rFonts w:asciiTheme="minorHAnsi" w:hAnsiTheme="minorHAnsi" w:cstheme="minorHAnsi"/>
          <w:b/>
          <w:color w:val="4F81BD" w:themeColor="accent1"/>
          <w:sz w:val="22"/>
          <w:szCs w:val="22"/>
          <w:lang w:val="fr-FR"/>
        </w:rPr>
      </w:pPr>
    </w:p>
    <w:p w14:paraId="70359812" w14:textId="60143881" w:rsidR="00564419" w:rsidRPr="002E2735" w:rsidRDefault="00FF3F27" w:rsidP="00FF3F27">
      <w:pPr>
        <w:pStyle w:val="Heading4"/>
        <w:numPr>
          <w:ilvl w:val="1"/>
          <w:numId w:val="24"/>
        </w:numPr>
        <w:tabs>
          <w:tab w:val="left" w:pos="589"/>
        </w:tabs>
        <w:spacing w:before="1"/>
        <w:rPr>
          <w:rFonts w:asciiTheme="minorHAnsi" w:hAnsiTheme="minorHAnsi" w:cstheme="minorHAnsi"/>
          <w:b w:val="0"/>
          <w:bCs w:val="0"/>
          <w:color w:val="4F81BD" w:themeColor="accent1"/>
          <w:sz w:val="28"/>
          <w:szCs w:val="28"/>
        </w:rPr>
      </w:pPr>
      <w:r w:rsidRPr="009D5717">
        <w:rPr>
          <w:rFonts w:asciiTheme="minorHAnsi" w:hAnsiTheme="minorHAnsi" w:cstheme="minorHAnsi"/>
          <w:bCs w:val="0"/>
          <w:color w:val="4F81BD" w:themeColor="accent1"/>
          <w:sz w:val="28"/>
          <w:szCs w:val="28"/>
          <w:lang w:val="fr-FR"/>
        </w:rPr>
        <w:tab/>
      </w:r>
      <w:r w:rsidR="001D777A" w:rsidRPr="001D665B">
        <w:rPr>
          <w:rFonts w:asciiTheme="minorHAnsi" w:hAnsiTheme="minorHAnsi" w:cstheme="minorHAnsi"/>
          <w:bCs w:val="0"/>
          <w:color w:val="00B0F0"/>
          <w:sz w:val="28"/>
          <w:szCs w:val="28"/>
        </w:rPr>
        <w:t>Minimising environmental impact of emissions</w:t>
      </w:r>
      <w:r w:rsidR="00564419" w:rsidRPr="001D665B">
        <w:rPr>
          <w:rFonts w:asciiTheme="minorHAnsi" w:hAnsiTheme="minorHAnsi" w:cstheme="minorHAnsi"/>
          <w:bCs w:val="0"/>
          <w:color w:val="00B0F0"/>
          <w:sz w:val="28"/>
          <w:szCs w:val="28"/>
        </w:rPr>
        <w:t xml:space="preserve"> </w:t>
      </w:r>
      <w:r w:rsidR="00564419" w:rsidRPr="002E2735">
        <w:rPr>
          <w:rFonts w:asciiTheme="minorHAnsi" w:hAnsiTheme="minorHAnsi" w:cstheme="minorHAnsi"/>
          <w:b w:val="0"/>
          <w:bCs w:val="0"/>
          <w:color w:val="00B0F0"/>
          <w:sz w:val="28"/>
          <w:szCs w:val="28"/>
        </w:rPr>
        <w:t>[as per Article 10 (1) (</w:t>
      </w:r>
      <w:r w:rsidR="001D777A" w:rsidRPr="002E2735">
        <w:rPr>
          <w:rFonts w:asciiTheme="minorHAnsi" w:hAnsiTheme="minorHAnsi" w:cstheme="minorHAnsi"/>
          <w:b w:val="0"/>
          <w:bCs w:val="0"/>
          <w:color w:val="00B0F0"/>
          <w:sz w:val="28"/>
          <w:szCs w:val="28"/>
        </w:rPr>
        <w:t>gg</w:t>
      </w:r>
      <w:r w:rsidR="00564419" w:rsidRPr="002E2735">
        <w:rPr>
          <w:rFonts w:asciiTheme="minorHAnsi" w:hAnsiTheme="minorHAnsi" w:cstheme="minorHAnsi"/>
          <w:b w:val="0"/>
          <w:bCs w:val="0"/>
          <w:color w:val="00B0F0"/>
          <w:sz w:val="28"/>
          <w:szCs w:val="28"/>
        </w:rPr>
        <w:t>) of the Regulations]</w:t>
      </w:r>
      <w:r w:rsidR="00564419" w:rsidRPr="002E2735" w:rsidDel="00564419">
        <w:rPr>
          <w:rFonts w:asciiTheme="minorHAnsi" w:hAnsiTheme="minorHAnsi" w:cstheme="minorHAnsi"/>
          <w:b w:val="0"/>
          <w:bCs w:val="0"/>
          <w:color w:val="00B0F0"/>
          <w:sz w:val="28"/>
          <w:szCs w:val="28"/>
        </w:rPr>
        <w:t xml:space="preserve"> </w:t>
      </w:r>
    </w:p>
    <w:p w14:paraId="13653E66" w14:textId="77777777" w:rsidR="00EE7384" w:rsidRDefault="00EE7384" w:rsidP="00933A63">
      <w:pPr>
        <w:pStyle w:val="BodyText"/>
        <w:spacing w:line="249" w:lineRule="auto"/>
        <w:ind w:left="215" w:right="488" w:hanging="10"/>
        <w:jc w:val="both"/>
        <w:rPr>
          <w:rFonts w:asciiTheme="minorHAnsi" w:hAnsiTheme="minorHAnsi" w:cstheme="minorHAnsi"/>
          <w:sz w:val="22"/>
          <w:szCs w:val="22"/>
        </w:rPr>
      </w:pPr>
    </w:p>
    <w:p w14:paraId="674EBE45" w14:textId="0729EA6E" w:rsidR="00B82849" w:rsidRPr="00571BD1" w:rsidRDefault="001D777A" w:rsidP="00933A6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 xml:space="preserve">What are the likely environmental </w:t>
      </w:r>
      <w:r w:rsidR="009005B9">
        <w:rPr>
          <w:rFonts w:asciiTheme="minorHAnsi" w:hAnsiTheme="minorHAnsi" w:cstheme="minorHAnsi"/>
          <w:sz w:val="22"/>
          <w:szCs w:val="22"/>
        </w:rPr>
        <w:t xml:space="preserve">impacts of these </w:t>
      </w:r>
      <w:r>
        <w:rPr>
          <w:rFonts w:asciiTheme="minorHAnsi" w:hAnsiTheme="minorHAnsi" w:cstheme="minorHAnsi"/>
          <w:sz w:val="22"/>
          <w:szCs w:val="22"/>
        </w:rPr>
        <w:t>emissions</w:t>
      </w:r>
      <w:r w:rsidR="009005B9">
        <w:rPr>
          <w:rFonts w:asciiTheme="minorHAnsi" w:hAnsiTheme="minorHAnsi" w:cstheme="minorHAnsi"/>
          <w:sz w:val="22"/>
          <w:szCs w:val="22"/>
        </w:rPr>
        <w:t xml:space="preserve">? Include details </w:t>
      </w:r>
      <w:r w:rsidR="001334EA">
        <w:rPr>
          <w:rFonts w:asciiTheme="minorHAnsi" w:hAnsiTheme="minorHAnsi" w:cstheme="minorHAnsi"/>
          <w:sz w:val="22"/>
          <w:szCs w:val="22"/>
        </w:rPr>
        <w:t>of how these emission</w:t>
      </w:r>
      <w:r w:rsidR="00B16D38">
        <w:rPr>
          <w:rFonts w:asciiTheme="minorHAnsi" w:hAnsiTheme="minorHAnsi" w:cstheme="minorHAnsi"/>
          <w:sz w:val="22"/>
          <w:szCs w:val="22"/>
        </w:rPr>
        <w:t>s</w:t>
      </w:r>
      <w:r w:rsidR="001334EA">
        <w:rPr>
          <w:rFonts w:asciiTheme="minorHAnsi" w:hAnsiTheme="minorHAnsi" w:cstheme="minorHAnsi"/>
          <w:sz w:val="22"/>
          <w:szCs w:val="22"/>
        </w:rPr>
        <w:t xml:space="preserve"> will be minimised to prevent the following:</w:t>
      </w:r>
    </w:p>
    <w:p w14:paraId="52E646A4" w14:textId="77777777" w:rsidR="00B82849" w:rsidRPr="00571BD1" w:rsidRDefault="00B82849" w:rsidP="00933A63">
      <w:pPr>
        <w:pStyle w:val="BodyText"/>
        <w:spacing w:before="10"/>
        <w:jc w:val="both"/>
        <w:rPr>
          <w:rFonts w:asciiTheme="minorHAnsi" w:hAnsiTheme="minorHAnsi" w:cstheme="minorHAnsi"/>
          <w:sz w:val="22"/>
          <w:szCs w:val="22"/>
        </w:rPr>
      </w:pPr>
    </w:p>
    <w:p w14:paraId="243AE983" w14:textId="668048B9" w:rsidR="002C0213" w:rsidRDefault="002C0213"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Adverse environmental impact i.e. </w:t>
      </w:r>
      <w:r w:rsidR="00B16D38">
        <w:rPr>
          <w:rFonts w:asciiTheme="minorHAnsi" w:hAnsiTheme="minorHAnsi" w:cstheme="minorHAnsi"/>
        </w:rPr>
        <w:t>contaminated water</w:t>
      </w:r>
    </w:p>
    <w:p w14:paraId="6730D8CB" w14:textId="63147E37"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Litter </w:t>
      </w:r>
    </w:p>
    <w:p w14:paraId="256358B7" w14:textId="2FE823F2"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 xml:space="preserve">Dust </w:t>
      </w:r>
    </w:p>
    <w:p w14:paraId="4A620C23" w14:textId="3F6551AE" w:rsidR="00B82849" w:rsidRPr="00571BD1" w:rsidRDefault="00AC7A59" w:rsidP="00932674">
      <w:pPr>
        <w:pStyle w:val="ListParagraph"/>
        <w:numPr>
          <w:ilvl w:val="0"/>
          <w:numId w:val="21"/>
        </w:numPr>
        <w:tabs>
          <w:tab w:val="left" w:pos="1134"/>
        </w:tabs>
        <w:jc w:val="both"/>
        <w:rPr>
          <w:rFonts w:asciiTheme="minorHAnsi" w:hAnsiTheme="minorHAnsi" w:cstheme="minorHAnsi"/>
        </w:rPr>
      </w:pPr>
      <w:r>
        <w:rPr>
          <w:rFonts w:asciiTheme="minorHAnsi" w:hAnsiTheme="minorHAnsi" w:cstheme="minorHAnsi"/>
        </w:rPr>
        <w:t>Odour</w:t>
      </w:r>
    </w:p>
    <w:p w14:paraId="60A0204A" w14:textId="0F1DF9A0" w:rsidR="00B82849" w:rsidRDefault="0083429D" w:rsidP="00932674">
      <w:pPr>
        <w:pStyle w:val="ListParagraph"/>
        <w:numPr>
          <w:ilvl w:val="0"/>
          <w:numId w:val="21"/>
        </w:numPr>
        <w:tabs>
          <w:tab w:val="left" w:pos="1134"/>
        </w:tabs>
        <w:jc w:val="both"/>
        <w:rPr>
          <w:rFonts w:asciiTheme="minorHAnsi" w:hAnsiTheme="minorHAnsi" w:cstheme="minorHAnsi"/>
        </w:rPr>
      </w:pPr>
      <w:r w:rsidRPr="00571BD1">
        <w:rPr>
          <w:rFonts w:asciiTheme="minorHAnsi" w:hAnsiTheme="minorHAnsi" w:cstheme="minorHAnsi"/>
        </w:rPr>
        <w:t xml:space="preserve">Noise </w:t>
      </w:r>
    </w:p>
    <w:p w14:paraId="5BEF8E48" w14:textId="77777777" w:rsidR="00C543EF" w:rsidRPr="00C543EF" w:rsidRDefault="00C543EF" w:rsidP="00C21F0B">
      <w:pPr>
        <w:pStyle w:val="ListParagraph"/>
        <w:ind w:left="567"/>
        <w:rPr>
          <w:rFonts w:asciiTheme="minorHAnsi" w:hAnsiTheme="minorHAnsi" w:cstheme="minorHAnsi"/>
        </w:rPr>
      </w:pPr>
    </w:p>
    <w:p w14:paraId="273B02EC" w14:textId="74645D58" w:rsidR="00E32D8A" w:rsidRPr="00571BD1" w:rsidRDefault="0083429D" w:rsidP="00932674">
      <w:pPr>
        <w:pStyle w:val="BodyText"/>
        <w:ind w:left="142" w:firstLine="142"/>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r w:rsidR="00932674">
        <w:rPr>
          <w:rFonts w:asciiTheme="minorHAnsi" w:hAnsiTheme="minorHAnsi" w:cstheme="minorHAnsi"/>
          <w:sz w:val="22"/>
          <w:szCs w:val="22"/>
        </w:rPr>
        <w:t>.</w:t>
      </w:r>
    </w:p>
    <w:p w14:paraId="7876AF95" w14:textId="77777777" w:rsidR="00B82849" w:rsidRPr="00B926BC"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21"/>
      </w:tblGrid>
      <w:tr w:rsidR="00B82849" w:rsidRPr="00571BD1" w14:paraId="76CA27AA" w14:textId="77777777" w:rsidTr="006E7172">
        <w:trPr>
          <w:trHeight w:val="429"/>
        </w:trPr>
        <w:tc>
          <w:tcPr>
            <w:tcW w:w="9121" w:type="dxa"/>
          </w:tcPr>
          <w:p w14:paraId="7C3ACCA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39342" w:edGrp="everyone" w:colFirst="0" w:colLast="0"/>
          </w:p>
        </w:tc>
      </w:tr>
      <w:tr w:rsidR="00B82849" w:rsidRPr="00571BD1" w14:paraId="4746E9E9" w14:textId="77777777" w:rsidTr="006E7172">
        <w:trPr>
          <w:trHeight w:val="434"/>
        </w:trPr>
        <w:tc>
          <w:tcPr>
            <w:tcW w:w="9121" w:type="dxa"/>
          </w:tcPr>
          <w:p w14:paraId="44608E7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65114242" w:edGrp="everyone" w:colFirst="0" w:colLast="0"/>
            <w:permEnd w:id="1486839342"/>
          </w:p>
        </w:tc>
      </w:tr>
      <w:tr w:rsidR="00B82849" w:rsidRPr="00571BD1" w14:paraId="3C8B1177" w14:textId="77777777" w:rsidTr="006E7172">
        <w:trPr>
          <w:trHeight w:val="429"/>
        </w:trPr>
        <w:tc>
          <w:tcPr>
            <w:tcW w:w="9121" w:type="dxa"/>
          </w:tcPr>
          <w:p w14:paraId="068878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188760" w:edGrp="everyone" w:colFirst="0" w:colLast="0"/>
            <w:permEnd w:id="1265114242"/>
          </w:p>
        </w:tc>
      </w:tr>
      <w:tr w:rsidR="00B82849" w:rsidRPr="00571BD1" w14:paraId="67F7C42E" w14:textId="77777777" w:rsidTr="006E7172">
        <w:trPr>
          <w:trHeight w:val="431"/>
        </w:trPr>
        <w:tc>
          <w:tcPr>
            <w:tcW w:w="9121" w:type="dxa"/>
          </w:tcPr>
          <w:p w14:paraId="3E29E30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789925397" w:edGrp="everyone" w:colFirst="0" w:colLast="0"/>
            <w:permEnd w:id="20188760"/>
          </w:p>
        </w:tc>
      </w:tr>
      <w:tr w:rsidR="00B82849" w:rsidRPr="00571BD1" w14:paraId="2E7BBACF" w14:textId="77777777" w:rsidTr="006E7172">
        <w:trPr>
          <w:trHeight w:val="429"/>
        </w:trPr>
        <w:tc>
          <w:tcPr>
            <w:tcW w:w="9121" w:type="dxa"/>
          </w:tcPr>
          <w:p w14:paraId="272E18D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63611070" w:edGrp="everyone" w:colFirst="0" w:colLast="0"/>
            <w:permEnd w:id="789925397"/>
          </w:p>
        </w:tc>
      </w:tr>
      <w:tr w:rsidR="00B82849" w:rsidRPr="00571BD1" w14:paraId="1B1C37F8" w14:textId="77777777" w:rsidTr="006E7172">
        <w:trPr>
          <w:trHeight w:val="432"/>
        </w:trPr>
        <w:tc>
          <w:tcPr>
            <w:tcW w:w="9121" w:type="dxa"/>
          </w:tcPr>
          <w:p w14:paraId="5BBA74B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974404773" w:edGrp="everyone" w:colFirst="0" w:colLast="0"/>
            <w:permEnd w:id="1063611070"/>
          </w:p>
        </w:tc>
      </w:tr>
      <w:tr w:rsidR="00B82849" w:rsidRPr="00571BD1" w14:paraId="0DFA9ABC" w14:textId="77777777" w:rsidTr="006E7172">
        <w:trPr>
          <w:trHeight w:val="431"/>
        </w:trPr>
        <w:tc>
          <w:tcPr>
            <w:tcW w:w="9121" w:type="dxa"/>
          </w:tcPr>
          <w:p w14:paraId="249BF45F"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6898983" w:edGrp="everyone" w:colFirst="0" w:colLast="0"/>
            <w:permEnd w:id="974404773"/>
          </w:p>
        </w:tc>
      </w:tr>
      <w:tr w:rsidR="00B82849" w:rsidRPr="00571BD1" w14:paraId="6E58C1AD" w14:textId="77777777" w:rsidTr="006E7172">
        <w:trPr>
          <w:trHeight w:val="429"/>
        </w:trPr>
        <w:tc>
          <w:tcPr>
            <w:tcW w:w="9121" w:type="dxa"/>
          </w:tcPr>
          <w:p w14:paraId="620ED6F1"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66788107" w:edGrp="everyone" w:colFirst="0" w:colLast="0"/>
            <w:permEnd w:id="1486898983"/>
          </w:p>
        </w:tc>
      </w:tr>
      <w:tr w:rsidR="00B82849" w:rsidRPr="00571BD1" w14:paraId="661DA29B" w14:textId="77777777" w:rsidTr="006E7172">
        <w:trPr>
          <w:trHeight w:val="431"/>
        </w:trPr>
        <w:tc>
          <w:tcPr>
            <w:tcW w:w="9121" w:type="dxa"/>
          </w:tcPr>
          <w:p w14:paraId="5E0AF9C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69328252" w:edGrp="everyone" w:colFirst="0" w:colLast="0"/>
            <w:permEnd w:id="1566788107"/>
          </w:p>
        </w:tc>
      </w:tr>
      <w:tr w:rsidR="00B82849" w:rsidRPr="00571BD1" w14:paraId="41D26DA3" w14:textId="77777777" w:rsidTr="006E7172">
        <w:trPr>
          <w:trHeight w:val="431"/>
        </w:trPr>
        <w:tc>
          <w:tcPr>
            <w:tcW w:w="9121" w:type="dxa"/>
          </w:tcPr>
          <w:p w14:paraId="19F4078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00770536" w:edGrp="everyone" w:colFirst="0" w:colLast="0"/>
            <w:permEnd w:id="469328252"/>
          </w:p>
        </w:tc>
      </w:tr>
      <w:tr w:rsidR="00B82849" w:rsidRPr="00571BD1" w14:paraId="595EC714" w14:textId="77777777" w:rsidTr="006E7172">
        <w:trPr>
          <w:trHeight w:val="429"/>
        </w:trPr>
        <w:tc>
          <w:tcPr>
            <w:tcW w:w="9121" w:type="dxa"/>
          </w:tcPr>
          <w:p w14:paraId="40C4CFA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88587021" w:edGrp="everyone" w:colFirst="0" w:colLast="0"/>
            <w:permEnd w:id="400770536"/>
          </w:p>
        </w:tc>
      </w:tr>
      <w:tr w:rsidR="00B82849" w:rsidRPr="00571BD1" w14:paraId="6A51EF77" w14:textId="77777777" w:rsidTr="006E7172">
        <w:trPr>
          <w:trHeight w:val="431"/>
        </w:trPr>
        <w:tc>
          <w:tcPr>
            <w:tcW w:w="9121" w:type="dxa"/>
          </w:tcPr>
          <w:p w14:paraId="240837D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32403594" w:edGrp="everyone" w:colFirst="0" w:colLast="0"/>
            <w:permEnd w:id="1488587021"/>
          </w:p>
        </w:tc>
      </w:tr>
      <w:tr w:rsidR="00B82849" w:rsidRPr="00571BD1" w14:paraId="50326D74" w14:textId="77777777" w:rsidTr="006E7172">
        <w:trPr>
          <w:trHeight w:val="432"/>
        </w:trPr>
        <w:tc>
          <w:tcPr>
            <w:tcW w:w="9121" w:type="dxa"/>
          </w:tcPr>
          <w:p w14:paraId="645C9E51"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55181458" w:edGrp="everyone" w:colFirst="0" w:colLast="0"/>
            <w:permEnd w:id="232403594"/>
            <w:r w:rsidRPr="00FF3F27">
              <w:rPr>
                <w:rFonts w:asciiTheme="minorHAnsi" w:hAnsiTheme="minorHAnsi" w:cstheme="minorHAnsi"/>
                <w:b/>
                <w:bCs/>
                <w:sz w:val="20"/>
                <w:szCs w:val="20"/>
              </w:rPr>
              <w:t>Document(s) Reference:</w:t>
            </w:r>
          </w:p>
        </w:tc>
      </w:tr>
      <w:permEnd w:id="1655181458"/>
    </w:tbl>
    <w:p w14:paraId="14A3A25C" w14:textId="5AE154D8" w:rsidR="00D5407D" w:rsidRDefault="00D5407D">
      <w:pPr>
        <w:pStyle w:val="BodyText"/>
        <w:spacing w:before="4"/>
        <w:rPr>
          <w:rFonts w:asciiTheme="minorHAnsi" w:hAnsiTheme="minorHAnsi" w:cstheme="minorHAnsi"/>
          <w:sz w:val="22"/>
          <w:szCs w:val="22"/>
        </w:rPr>
      </w:pPr>
    </w:p>
    <w:p w14:paraId="7F59A61D" w14:textId="2D469D99" w:rsidR="00D5407D" w:rsidRPr="00C21F0B" w:rsidRDefault="00086ACB" w:rsidP="00086ACB">
      <w:pPr>
        <w:rPr>
          <w:rFonts w:asciiTheme="minorHAnsi" w:hAnsiTheme="minorHAnsi" w:cstheme="minorHAnsi"/>
        </w:rPr>
      </w:pPr>
      <w:r>
        <w:rPr>
          <w:rFonts w:asciiTheme="minorHAnsi" w:hAnsiTheme="minorHAnsi" w:cstheme="minorHAnsi"/>
        </w:rPr>
        <w:br w:type="page"/>
      </w:r>
    </w:p>
    <w:p w14:paraId="4F73563C" w14:textId="34DFF605" w:rsidR="00B82849" w:rsidRPr="0017267E" w:rsidRDefault="00FF3F27" w:rsidP="00FF3F27">
      <w:pPr>
        <w:pStyle w:val="Heading4"/>
        <w:numPr>
          <w:ilvl w:val="1"/>
          <w:numId w:val="24"/>
        </w:numPr>
        <w:tabs>
          <w:tab w:val="left" w:pos="589"/>
        </w:tabs>
        <w:spacing w:before="1"/>
        <w:rPr>
          <w:rFonts w:asciiTheme="minorHAnsi" w:hAnsiTheme="minorHAnsi" w:cstheme="minorHAnsi"/>
          <w:b w:val="0"/>
          <w:color w:val="4F81BD" w:themeColor="accent1"/>
          <w:sz w:val="28"/>
          <w:szCs w:val="28"/>
        </w:rPr>
      </w:pPr>
      <w:bookmarkStart w:id="27" w:name="_Housekeeping_[as_per"/>
      <w:bookmarkEnd w:id="27"/>
      <w:r>
        <w:rPr>
          <w:rFonts w:asciiTheme="minorHAnsi" w:hAnsiTheme="minorHAnsi" w:cstheme="minorHAnsi"/>
          <w:color w:val="4F81BD" w:themeColor="accent1"/>
          <w:sz w:val="28"/>
          <w:szCs w:val="28"/>
        </w:rPr>
        <w:lastRenderedPageBreak/>
        <w:tab/>
      </w:r>
      <w:r w:rsidR="0083429D" w:rsidRPr="001D665B">
        <w:rPr>
          <w:rFonts w:asciiTheme="minorHAnsi" w:hAnsiTheme="minorHAnsi" w:cstheme="minorHAnsi"/>
          <w:color w:val="00B0F0"/>
          <w:sz w:val="28"/>
          <w:szCs w:val="28"/>
        </w:rPr>
        <w:t>Housekeeping</w:t>
      </w:r>
      <w:r w:rsidR="00D956DC"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(q) and Article 10 (1) (hh) of the</w:t>
      </w:r>
      <w:r w:rsidR="000A0C4C" w:rsidRPr="0017267E">
        <w:rPr>
          <w:rFonts w:asciiTheme="minorHAnsi" w:hAnsiTheme="minorHAnsi" w:cstheme="minorHAnsi"/>
          <w:b w:val="0"/>
          <w:color w:val="00B0F0"/>
          <w:sz w:val="28"/>
          <w:szCs w:val="28"/>
        </w:rPr>
        <w:t xml:space="preserve"> </w:t>
      </w:r>
      <w:r w:rsidR="002326DD" w:rsidRPr="0017267E">
        <w:rPr>
          <w:rFonts w:asciiTheme="minorHAnsi" w:hAnsiTheme="minorHAnsi" w:cstheme="minorHAnsi"/>
          <w:b w:val="0"/>
          <w:color w:val="00B0F0"/>
          <w:sz w:val="28"/>
          <w:szCs w:val="28"/>
        </w:rPr>
        <w:t>Regulations]</w:t>
      </w:r>
    </w:p>
    <w:p w14:paraId="16C00EE5" w14:textId="77777777" w:rsidR="00B82849" w:rsidRPr="00571BD1" w:rsidRDefault="00B82849">
      <w:pPr>
        <w:pStyle w:val="BodyText"/>
        <w:spacing w:before="3"/>
        <w:rPr>
          <w:rFonts w:asciiTheme="minorHAnsi" w:hAnsiTheme="minorHAnsi" w:cstheme="minorHAnsi"/>
          <w:b/>
          <w:sz w:val="22"/>
          <w:szCs w:val="22"/>
        </w:rPr>
      </w:pPr>
    </w:p>
    <w:p w14:paraId="61082B86" w14:textId="71D3EAF7" w:rsidR="00B82849" w:rsidRPr="00571BD1" w:rsidRDefault="0083429D" w:rsidP="002B7B84">
      <w:pPr>
        <w:pStyle w:val="BodyText"/>
        <w:tabs>
          <w:tab w:val="left" w:pos="8931"/>
        </w:tabs>
        <w:spacing w:before="1"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What are the</w:t>
      </w:r>
      <w:r w:rsidR="009176DE">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107401"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measures to prevent unauthorised or unexpected emissions from the facilit</w:t>
      </w:r>
      <w:r w:rsidR="00107401" w:rsidRPr="00571BD1">
        <w:rPr>
          <w:rFonts w:asciiTheme="minorHAnsi" w:hAnsiTheme="minorHAnsi" w:cstheme="minorHAnsi"/>
          <w:sz w:val="22"/>
          <w:szCs w:val="22"/>
        </w:rPr>
        <w:t>y</w:t>
      </w:r>
      <w:r w:rsidRPr="00571BD1">
        <w:rPr>
          <w:rFonts w:asciiTheme="minorHAnsi" w:hAnsiTheme="minorHAnsi" w:cstheme="minorHAnsi"/>
          <w:sz w:val="22"/>
          <w:szCs w:val="22"/>
        </w:rPr>
        <w:t xml:space="preserve"> and </w:t>
      </w:r>
      <w:r w:rsidR="00107401" w:rsidRPr="00571BD1">
        <w:rPr>
          <w:rFonts w:asciiTheme="minorHAnsi" w:hAnsiTheme="minorHAnsi" w:cstheme="minorHAnsi"/>
          <w:sz w:val="22"/>
          <w:szCs w:val="22"/>
        </w:rPr>
        <w:t xml:space="preserve">to </w:t>
      </w:r>
      <w:r w:rsidRPr="00571BD1">
        <w:rPr>
          <w:rFonts w:asciiTheme="minorHAnsi" w:hAnsiTheme="minorHAnsi" w:cstheme="minorHAnsi"/>
          <w:sz w:val="22"/>
          <w:szCs w:val="22"/>
        </w:rPr>
        <w:t>minimise the impact on the environment of any such emissions, including emergency measures for incidents such as spillages</w:t>
      </w:r>
      <w:r w:rsidR="00A823CD">
        <w:rPr>
          <w:rFonts w:asciiTheme="minorHAnsi" w:hAnsiTheme="minorHAnsi" w:cstheme="minorHAnsi"/>
          <w:sz w:val="22"/>
          <w:szCs w:val="22"/>
        </w:rPr>
        <w:t xml:space="preserve"> and unexpected noise emissions</w:t>
      </w:r>
      <w:r w:rsidR="00241864">
        <w:rPr>
          <w:rFonts w:asciiTheme="minorHAnsi" w:hAnsiTheme="minorHAnsi" w:cstheme="minorHAnsi"/>
          <w:sz w:val="22"/>
          <w:szCs w:val="22"/>
        </w:rPr>
        <w:t xml:space="preserve"> i.e. Emergency Response Procedure, Safety Statement (incl. Fire)</w:t>
      </w:r>
      <w:r w:rsidR="00A823CD">
        <w:rPr>
          <w:rFonts w:asciiTheme="minorHAnsi" w:hAnsiTheme="minorHAnsi" w:cstheme="minorHAnsi"/>
          <w:sz w:val="22"/>
          <w:szCs w:val="22"/>
        </w:rPr>
        <w:t xml:space="preserve"> etc.</w:t>
      </w:r>
    </w:p>
    <w:p w14:paraId="117AA6B3" w14:textId="77777777" w:rsidR="00B82849" w:rsidRPr="00571BD1" w:rsidRDefault="00B82849" w:rsidP="002B7B84">
      <w:pPr>
        <w:pStyle w:val="BodyText"/>
        <w:spacing w:before="9"/>
        <w:jc w:val="both"/>
        <w:rPr>
          <w:rFonts w:asciiTheme="minorHAnsi" w:hAnsiTheme="minorHAnsi" w:cstheme="minorHAnsi"/>
          <w:sz w:val="22"/>
          <w:szCs w:val="22"/>
        </w:rPr>
      </w:pPr>
    </w:p>
    <w:p w14:paraId="2959CD89" w14:textId="77777777" w:rsidR="00B82849" w:rsidRPr="00571BD1" w:rsidRDefault="0083429D" w:rsidP="002B7B84">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20EA2B54" w14:textId="77777777" w:rsidR="00B82849" w:rsidRPr="00571BD1" w:rsidRDefault="00B82849">
      <w:pPr>
        <w:pStyle w:val="BodyText"/>
        <w:spacing w:before="8"/>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075C75B4" w14:textId="77777777" w:rsidTr="006E7172">
        <w:trPr>
          <w:trHeight w:val="429"/>
        </w:trPr>
        <w:tc>
          <w:tcPr>
            <w:tcW w:w="9263" w:type="dxa"/>
          </w:tcPr>
          <w:p w14:paraId="528D074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80363693" w:edGrp="everyone" w:colFirst="0" w:colLast="0"/>
          </w:p>
        </w:tc>
      </w:tr>
      <w:tr w:rsidR="00B82849" w:rsidRPr="00571BD1" w14:paraId="2EBCCA7B" w14:textId="77777777" w:rsidTr="006E7172">
        <w:trPr>
          <w:trHeight w:val="431"/>
        </w:trPr>
        <w:tc>
          <w:tcPr>
            <w:tcW w:w="9263" w:type="dxa"/>
          </w:tcPr>
          <w:p w14:paraId="011C1E2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43591245" w:edGrp="everyone" w:colFirst="0" w:colLast="0"/>
            <w:permEnd w:id="1080363693"/>
          </w:p>
        </w:tc>
      </w:tr>
      <w:tr w:rsidR="00B82849" w:rsidRPr="00571BD1" w14:paraId="60EFD1DB" w14:textId="77777777" w:rsidTr="006E7172">
        <w:trPr>
          <w:trHeight w:val="429"/>
        </w:trPr>
        <w:tc>
          <w:tcPr>
            <w:tcW w:w="9263" w:type="dxa"/>
          </w:tcPr>
          <w:p w14:paraId="1BB09925"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092587947" w:edGrp="everyone" w:colFirst="0" w:colLast="0"/>
            <w:permEnd w:id="43591245"/>
          </w:p>
        </w:tc>
      </w:tr>
      <w:tr w:rsidR="00B82849" w:rsidRPr="00571BD1" w14:paraId="5C5B0F6E" w14:textId="77777777" w:rsidTr="006E7172">
        <w:trPr>
          <w:trHeight w:val="433"/>
        </w:trPr>
        <w:tc>
          <w:tcPr>
            <w:tcW w:w="9263" w:type="dxa"/>
          </w:tcPr>
          <w:p w14:paraId="6B52A39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372854993" w:edGrp="everyone" w:colFirst="0" w:colLast="0"/>
            <w:permEnd w:id="2092587947"/>
          </w:p>
        </w:tc>
      </w:tr>
      <w:tr w:rsidR="00B82849" w:rsidRPr="00571BD1" w14:paraId="3E25B098" w14:textId="77777777" w:rsidTr="006E7172">
        <w:trPr>
          <w:trHeight w:val="429"/>
        </w:trPr>
        <w:tc>
          <w:tcPr>
            <w:tcW w:w="9263" w:type="dxa"/>
          </w:tcPr>
          <w:p w14:paraId="2C6BC9B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814367315" w:edGrp="everyone" w:colFirst="0" w:colLast="0"/>
            <w:permEnd w:id="372854993"/>
          </w:p>
        </w:tc>
      </w:tr>
      <w:tr w:rsidR="00B82849" w:rsidRPr="00571BD1" w14:paraId="2DB3120A" w14:textId="77777777" w:rsidTr="006E7172">
        <w:trPr>
          <w:trHeight w:val="431"/>
        </w:trPr>
        <w:tc>
          <w:tcPr>
            <w:tcW w:w="9263" w:type="dxa"/>
          </w:tcPr>
          <w:p w14:paraId="46F4858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672375785" w:edGrp="everyone" w:colFirst="0" w:colLast="0"/>
            <w:permEnd w:id="814367315"/>
            <w:r w:rsidRPr="00FF3F27">
              <w:rPr>
                <w:rFonts w:asciiTheme="minorHAnsi" w:hAnsiTheme="minorHAnsi" w:cstheme="minorHAnsi"/>
                <w:b/>
                <w:bCs/>
                <w:sz w:val="20"/>
                <w:szCs w:val="20"/>
              </w:rPr>
              <w:t>Document(s) Reference:</w:t>
            </w:r>
          </w:p>
        </w:tc>
      </w:tr>
      <w:permEnd w:id="1672375785"/>
    </w:tbl>
    <w:p w14:paraId="11BC89AC" w14:textId="7C3F489F" w:rsidR="00B82849" w:rsidRPr="00C21F0B" w:rsidRDefault="00B82849">
      <w:pPr>
        <w:pStyle w:val="BodyText"/>
        <w:spacing w:before="6"/>
        <w:rPr>
          <w:rFonts w:asciiTheme="minorHAnsi" w:hAnsiTheme="minorHAnsi" w:cstheme="minorHAnsi"/>
          <w:sz w:val="22"/>
          <w:szCs w:val="22"/>
        </w:rPr>
      </w:pPr>
    </w:p>
    <w:p w14:paraId="08FA361F" w14:textId="5B92FD15" w:rsidR="00B82849" w:rsidRPr="00571BD1" w:rsidRDefault="00B82849">
      <w:pPr>
        <w:pStyle w:val="BodyText"/>
        <w:spacing w:line="20" w:lineRule="exact"/>
        <w:ind w:left="215"/>
        <w:rPr>
          <w:rFonts w:asciiTheme="minorHAnsi" w:hAnsiTheme="minorHAnsi" w:cstheme="minorHAnsi"/>
          <w:sz w:val="2"/>
        </w:rPr>
      </w:pPr>
    </w:p>
    <w:p w14:paraId="01FB044E" w14:textId="78B34133" w:rsidR="00B82849" w:rsidRPr="00571BD1" w:rsidRDefault="004F466D">
      <w:pPr>
        <w:pStyle w:val="BodyText"/>
        <w:spacing w:before="57" w:line="247" w:lineRule="auto"/>
        <w:ind w:left="215" w:right="295" w:hanging="10"/>
        <w:rPr>
          <w:rFonts w:asciiTheme="minorHAnsi" w:hAnsiTheme="minorHAnsi" w:cstheme="minorHAnsi"/>
          <w:sz w:val="22"/>
          <w:szCs w:val="22"/>
        </w:rPr>
      </w:pPr>
      <w:r>
        <w:rPr>
          <w:rFonts w:asciiTheme="minorHAnsi" w:hAnsiTheme="minorHAnsi" w:cstheme="minorHAnsi"/>
          <w:sz w:val="22"/>
          <w:szCs w:val="22"/>
        </w:rPr>
        <w:t xml:space="preserve">Describe the </w:t>
      </w:r>
      <w:r w:rsidR="003B25DA">
        <w:rPr>
          <w:rFonts w:asciiTheme="minorHAnsi" w:hAnsiTheme="minorHAnsi" w:cstheme="minorHAnsi"/>
          <w:sz w:val="22"/>
          <w:szCs w:val="22"/>
        </w:rPr>
        <w:t xml:space="preserve">existing and </w:t>
      </w:r>
      <w:r w:rsidR="0083429D" w:rsidRPr="00571BD1">
        <w:rPr>
          <w:rFonts w:asciiTheme="minorHAnsi" w:hAnsiTheme="minorHAnsi" w:cstheme="minorHAnsi"/>
          <w:sz w:val="22"/>
          <w:szCs w:val="22"/>
        </w:rPr>
        <w:t>proposed measures to be taken for pest and nuisance control (for example, flies, birds and rodents)</w:t>
      </w:r>
    </w:p>
    <w:p w14:paraId="6BD5AE7A" w14:textId="42A4B147" w:rsidR="00B82849" w:rsidRPr="00571BD1" w:rsidRDefault="00B82849">
      <w:pPr>
        <w:pStyle w:val="BodyText"/>
        <w:spacing w:before="1" w:after="1"/>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58C88815" w14:textId="77777777" w:rsidTr="006E7172">
        <w:trPr>
          <w:trHeight w:val="429"/>
        </w:trPr>
        <w:tc>
          <w:tcPr>
            <w:tcW w:w="9263" w:type="dxa"/>
          </w:tcPr>
          <w:p w14:paraId="7F9380F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44379119" w:edGrp="everyone" w:colFirst="0" w:colLast="0"/>
          </w:p>
        </w:tc>
      </w:tr>
      <w:tr w:rsidR="00B82849" w:rsidRPr="00571BD1" w14:paraId="0C329AC8" w14:textId="77777777" w:rsidTr="006E7172">
        <w:trPr>
          <w:trHeight w:val="429"/>
        </w:trPr>
        <w:tc>
          <w:tcPr>
            <w:tcW w:w="9263" w:type="dxa"/>
          </w:tcPr>
          <w:p w14:paraId="2019788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441806508" w:edGrp="everyone" w:colFirst="0" w:colLast="0"/>
            <w:permEnd w:id="1544379119"/>
          </w:p>
        </w:tc>
      </w:tr>
      <w:tr w:rsidR="00B82849" w:rsidRPr="00571BD1" w14:paraId="27616F2D" w14:textId="77777777" w:rsidTr="006E7172">
        <w:trPr>
          <w:trHeight w:val="434"/>
        </w:trPr>
        <w:tc>
          <w:tcPr>
            <w:tcW w:w="9263" w:type="dxa"/>
          </w:tcPr>
          <w:p w14:paraId="0C68B12B"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504831425" w:edGrp="everyone" w:colFirst="0" w:colLast="0"/>
            <w:permEnd w:id="1441806508"/>
          </w:p>
        </w:tc>
      </w:tr>
      <w:tr w:rsidR="00B82849" w:rsidRPr="00571BD1" w14:paraId="038075C5" w14:textId="77777777" w:rsidTr="006E7172">
        <w:trPr>
          <w:trHeight w:val="429"/>
        </w:trPr>
        <w:tc>
          <w:tcPr>
            <w:tcW w:w="9263" w:type="dxa"/>
          </w:tcPr>
          <w:p w14:paraId="5FF2DFC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33528653" w:edGrp="everyone" w:colFirst="0" w:colLast="0"/>
            <w:permEnd w:id="504831425"/>
          </w:p>
        </w:tc>
      </w:tr>
      <w:tr w:rsidR="00B82849" w:rsidRPr="00571BD1" w14:paraId="20E9B4B8" w14:textId="77777777" w:rsidTr="006E7172">
        <w:trPr>
          <w:trHeight w:val="431"/>
        </w:trPr>
        <w:tc>
          <w:tcPr>
            <w:tcW w:w="9263" w:type="dxa"/>
          </w:tcPr>
          <w:p w14:paraId="7232C62E"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650548334" w:edGrp="everyone" w:colFirst="0" w:colLast="0"/>
            <w:permEnd w:id="2133528653"/>
          </w:p>
        </w:tc>
      </w:tr>
      <w:tr w:rsidR="00B82849" w:rsidRPr="00571BD1" w14:paraId="23DF36AA" w14:textId="77777777" w:rsidTr="006E7172">
        <w:trPr>
          <w:trHeight w:val="431"/>
        </w:trPr>
        <w:tc>
          <w:tcPr>
            <w:tcW w:w="9263" w:type="dxa"/>
          </w:tcPr>
          <w:p w14:paraId="40C6C0CC"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747583515" w:edGrp="everyone" w:colFirst="0" w:colLast="0"/>
            <w:permEnd w:id="1650548334"/>
            <w:r w:rsidRPr="00FF3F27">
              <w:rPr>
                <w:rFonts w:asciiTheme="minorHAnsi" w:hAnsiTheme="minorHAnsi" w:cstheme="minorHAnsi"/>
                <w:b/>
                <w:bCs/>
                <w:sz w:val="20"/>
                <w:szCs w:val="20"/>
              </w:rPr>
              <w:t>Document(s) Reference:</w:t>
            </w:r>
          </w:p>
        </w:tc>
      </w:tr>
      <w:permEnd w:id="1747583515"/>
    </w:tbl>
    <w:p w14:paraId="6397CA24" w14:textId="2B105314" w:rsidR="00BA52A2" w:rsidRDefault="00BA52A2">
      <w:pPr>
        <w:pStyle w:val="BodyText"/>
        <w:rPr>
          <w:rFonts w:asciiTheme="minorHAnsi" w:hAnsiTheme="minorHAnsi" w:cstheme="minorHAnsi"/>
          <w:sz w:val="22"/>
          <w:szCs w:val="22"/>
        </w:rPr>
      </w:pPr>
    </w:p>
    <w:p w14:paraId="28B6D494" w14:textId="77777777" w:rsidR="00D5407D" w:rsidRDefault="00D5407D">
      <w:pPr>
        <w:pStyle w:val="BodyText"/>
        <w:rPr>
          <w:rFonts w:asciiTheme="minorHAnsi" w:hAnsiTheme="minorHAnsi" w:cstheme="minorHAnsi"/>
          <w:sz w:val="22"/>
          <w:szCs w:val="22"/>
        </w:rPr>
      </w:pPr>
    </w:p>
    <w:p w14:paraId="21EA86AD" w14:textId="65DA2B00" w:rsidR="00920A83"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920A83" w:rsidRPr="001D665B">
        <w:rPr>
          <w:rFonts w:asciiTheme="minorHAnsi" w:hAnsiTheme="minorHAnsi" w:cstheme="minorHAnsi"/>
          <w:color w:val="00B0F0"/>
          <w:sz w:val="28"/>
          <w:szCs w:val="28"/>
        </w:rPr>
        <w:t xml:space="preserve">Litter abatement at the Facility </w:t>
      </w:r>
      <w:r w:rsidR="00920A83" w:rsidRPr="0017267E">
        <w:rPr>
          <w:rFonts w:asciiTheme="minorHAnsi" w:hAnsiTheme="minorHAnsi" w:cstheme="minorHAnsi"/>
          <w:b w:val="0"/>
          <w:color w:val="00B0F0"/>
          <w:sz w:val="28"/>
          <w:szCs w:val="28"/>
        </w:rPr>
        <w:t>[as per Article 10 (1) (gg) of the Regulations]</w:t>
      </w:r>
    </w:p>
    <w:p w14:paraId="3D3D707E" w14:textId="77777777" w:rsidR="00920A83" w:rsidRPr="00571BD1" w:rsidRDefault="00920A83" w:rsidP="00920A83">
      <w:pPr>
        <w:pStyle w:val="BodyText"/>
        <w:spacing w:before="3"/>
        <w:rPr>
          <w:rFonts w:asciiTheme="minorHAnsi" w:hAnsiTheme="minorHAnsi" w:cstheme="minorHAnsi"/>
          <w:b/>
          <w:sz w:val="22"/>
          <w:szCs w:val="22"/>
        </w:rPr>
      </w:pPr>
    </w:p>
    <w:p w14:paraId="791173DA"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r>
        <w:rPr>
          <w:rFonts w:asciiTheme="minorHAnsi" w:hAnsiTheme="minorHAnsi" w:cstheme="minorHAnsi"/>
          <w:sz w:val="22"/>
          <w:szCs w:val="22"/>
        </w:rPr>
        <w:t>Provide details of the proposed measures to be taken to prevent litter at the facility.</w:t>
      </w:r>
    </w:p>
    <w:p w14:paraId="2D96697C" w14:textId="77777777" w:rsidR="00920A83" w:rsidRDefault="00920A83" w:rsidP="00920A83">
      <w:pPr>
        <w:pStyle w:val="BodyText"/>
        <w:spacing w:line="249" w:lineRule="auto"/>
        <w:ind w:left="215" w:right="488" w:hanging="10"/>
        <w:jc w:val="both"/>
        <w:rPr>
          <w:rFonts w:asciiTheme="minorHAnsi" w:hAnsiTheme="minorHAnsi" w:cstheme="minorHAnsi"/>
          <w:sz w:val="22"/>
          <w:szCs w:val="22"/>
        </w:rPr>
      </w:pPr>
    </w:p>
    <w:p w14:paraId="7E59741D" w14:textId="77777777" w:rsidR="00920A83" w:rsidRPr="00571BD1" w:rsidRDefault="00920A83" w:rsidP="00920A83">
      <w:pPr>
        <w:pStyle w:val="BodyText"/>
        <w:spacing w:before="1"/>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48C873F8" w14:textId="77777777" w:rsidR="00920A83" w:rsidRPr="00571BD1" w:rsidRDefault="00920A83" w:rsidP="00920A83">
      <w:pPr>
        <w:pStyle w:val="BodyText"/>
        <w:spacing w:before="7"/>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920A83" w:rsidRPr="00571BD1" w14:paraId="5B3060CD" w14:textId="77777777" w:rsidTr="006E7172">
        <w:trPr>
          <w:trHeight w:val="431"/>
        </w:trPr>
        <w:tc>
          <w:tcPr>
            <w:tcW w:w="9263" w:type="dxa"/>
          </w:tcPr>
          <w:p w14:paraId="4D15DF9D"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938056238" w:edGrp="everyone" w:colFirst="0" w:colLast="0"/>
          </w:p>
        </w:tc>
      </w:tr>
      <w:tr w:rsidR="00920A83" w:rsidRPr="00571BD1" w14:paraId="6368623B" w14:textId="77777777" w:rsidTr="006E7172">
        <w:trPr>
          <w:trHeight w:val="431"/>
        </w:trPr>
        <w:tc>
          <w:tcPr>
            <w:tcW w:w="9263" w:type="dxa"/>
          </w:tcPr>
          <w:p w14:paraId="69FE7F59"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28683098" w:edGrp="everyone" w:colFirst="0" w:colLast="0"/>
            <w:permEnd w:id="1938056238"/>
          </w:p>
        </w:tc>
      </w:tr>
      <w:tr w:rsidR="00920A83" w:rsidRPr="00571BD1" w14:paraId="67427A71" w14:textId="77777777" w:rsidTr="006E7172">
        <w:trPr>
          <w:trHeight w:val="431"/>
        </w:trPr>
        <w:tc>
          <w:tcPr>
            <w:tcW w:w="9263" w:type="dxa"/>
          </w:tcPr>
          <w:p w14:paraId="368D56AA"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557919595" w:edGrp="everyone" w:colFirst="0" w:colLast="0"/>
            <w:permEnd w:id="328683098"/>
          </w:p>
        </w:tc>
      </w:tr>
      <w:tr w:rsidR="00920A83" w:rsidRPr="00571BD1" w14:paraId="11C002CA" w14:textId="77777777" w:rsidTr="006E7172">
        <w:trPr>
          <w:trHeight w:val="429"/>
        </w:trPr>
        <w:tc>
          <w:tcPr>
            <w:tcW w:w="9263" w:type="dxa"/>
          </w:tcPr>
          <w:p w14:paraId="7C603436"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0263856" w:edGrp="everyone" w:colFirst="0" w:colLast="0"/>
            <w:permEnd w:id="557919595"/>
          </w:p>
        </w:tc>
      </w:tr>
      <w:tr w:rsidR="00920A83" w:rsidRPr="00571BD1" w14:paraId="0DBDC697" w14:textId="77777777" w:rsidTr="006E7172">
        <w:trPr>
          <w:trHeight w:val="429"/>
        </w:trPr>
        <w:tc>
          <w:tcPr>
            <w:tcW w:w="9263" w:type="dxa"/>
          </w:tcPr>
          <w:p w14:paraId="0E37CCF0"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1115241156" w:edGrp="everyone" w:colFirst="0" w:colLast="0"/>
            <w:permEnd w:id="340263856"/>
          </w:p>
        </w:tc>
      </w:tr>
      <w:tr w:rsidR="00920A83" w:rsidRPr="00571BD1" w14:paraId="5810A075" w14:textId="77777777" w:rsidTr="006E7172">
        <w:trPr>
          <w:trHeight w:val="434"/>
        </w:trPr>
        <w:tc>
          <w:tcPr>
            <w:tcW w:w="9263" w:type="dxa"/>
          </w:tcPr>
          <w:p w14:paraId="4478598F" w14:textId="77777777" w:rsidR="00920A83" w:rsidRPr="00571BD1" w:rsidRDefault="00920A83" w:rsidP="00FF3F27">
            <w:pPr>
              <w:pStyle w:val="TableParagraph"/>
              <w:tabs>
                <w:tab w:val="left" w:pos="2949"/>
              </w:tabs>
              <w:spacing w:before="87" w:line="259" w:lineRule="auto"/>
              <w:ind w:left="107" w:right="682"/>
              <w:rPr>
                <w:rFonts w:asciiTheme="minorHAnsi" w:hAnsiTheme="minorHAnsi" w:cstheme="minorHAnsi"/>
                <w:sz w:val="20"/>
                <w:szCs w:val="20"/>
              </w:rPr>
            </w:pPr>
            <w:permStart w:id="345662724" w:edGrp="everyone" w:colFirst="0" w:colLast="0"/>
            <w:permEnd w:id="1115241156"/>
          </w:p>
        </w:tc>
      </w:tr>
      <w:tr w:rsidR="00920A83" w:rsidRPr="00571BD1" w14:paraId="46D10E1E" w14:textId="77777777" w:rsidTr="006E7172">
        <w:trPr>
          <w:trHeight w:val="429"/>
        </w:trPr>
        <w:tc>
          <w:tcPr>
            <w:tcW w:w="9263" w:type="dxa"/>
          </w:tcPr>
          <w:p w14:paraId="10E89CB9" w14:textId="77777777" w:rsidR="00920A83" w:rsidRPr="00FF3F27" w:rsidRDefault="00920A83"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1086985074" w:edGrp="everyone" w:colFirst="0" w:colLast="0"/>
            <w:permEnd w:id="345662724"/>
            <w:r w:rsidRPr="00FF3F27">
              <w:rPr>
                <w:rFonts w:asciiTheme="minorHAnsi" w:hAnsiTheme="minorHAnsi" w:cstheme="minorHAnsi"/>
                <w:b/>
                <w:bCs/>
                <w:sz w:val="20"/>
                <w:szCs w:val="20"/>
              </w:rPr>
              <w:lastRenderedPageBreak/>
              <w:t>Document(s) Reference:</w:t>
            </w:r>
          </w:p>
        </w:tc>
      </w:tr>
      <w:permEnd w:id="1086985074"/>
    </w:tbl>
    <w:p w14:paraId="54EF09C0" w14:textId="77777777" w:rsidR="00BA52A2" w:rsidRPr="001D665B" w:rsidRDefault="00BA52A2">
      <w:pPr>
        <w:pStyle w:val="BodyText"/>
        <w:rPr>
          <w:rFonts w:asciiTheme="minorHAnsi" w:hAnsiTheme="minorHAnsi" w:cstheme="minorHAnsi"/>
          <w:color w:val="00B0F0"/>
          <w:sz w:val="22"/>
          <w:szCs w:val="22"/>
        </w:rPr>
      </w:pPr>
    </w:p>
    <w:p w14:paraId="58C8BC57" w14:textId="6B1E4572"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Facility</w:t>
      </w:r>
      <w:r w:rsidR="0083429D" w:rsidRPr="001D665B">
        <w:rPr>
          <w:rFonts w:asciiTheme="minorHAnsi" w:hAnsiTheme="minorHAnsi" w:cstheme="minorHAnsi"/>
          <w:color w:val="00B0F0"/>
          <w:spacing w:val="-1"/>
          <w:sz w:val="28"/>
          <w:szCs w:val="28"/>
        </w:rPr>
        <w:t xml:space="preserve"> </w:t>
      </w:r>
      <w:r w:rsidR="0083429D" w:rsidRPr="001D665B">
        <w:rPr>
          <w:rFonts w:asciiTheme="minorHAnsi" w:hAnsiTheme="minorHAnsi" w:cstheme="minorHAnsi"/>
          <w:color w:val="00B0F0"/>
          <w:sz w:val="28"/>
          <w:szCs w:val="28"/>
        </w:rPr>
        <w:t>Security</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(gg) of the Regulations]</w:t>
      </w:r>
    </w:p>
    <w:p w14:paraId="27EE42DA" w14:textId="77777777" w:rsidR="00B82849" w:rsidRPr="00571BD1" w:rsidRDefault="00B82849">
      <w:pPr>
        <w:pStyle w:val="BodyText"/>
        <w:spacing w:before="1"/>
        <w:rPr>
          <w:rFonts w:asciiTheme="minorHAnsi" w:hAnsiTheme="minorHAnsi" w:cstheme="minorHAnsi"/>
          <w:b/>
          <w:sz w:val="22"/>
          <w:szCs w:val="22"/>
        </w:rPr>
      </w:pPr>
    </w:p>
    <w:p w14:paraId="7A877896" w14:textId="4F10B53F" w:rsidR="00B82849" w:rsidRPr="00571BD1" w:rsidRDefault="0083429D" w:rsidP="005865D9">
      <w:pPr>
        <w:pStyle w:val="BodyText"/>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the</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on-site security measures, including details of how unauthorised disposal of waste at the facility will be prevented.</w:t>
      </w:r>
    </w:p>
    <w:p w14:paraId="3A2A1910" w14:textId="77777777" w:rsidR="00B82849" w:rsidRPr="00571BD1" w:rsidRDefault="00B82849" w:rsidP="005865D9">
      <w:pPr>
        <w:pStyle w:val="BodyText"/>
        <w:spacing w:before="9"/>
        <w:ind w:right="488"/>
        <w:jc w:val="both"/>
        <w:rPr>
          <w:rFonts w:asciiTheme="minorHAnsi" w:hAnsiTheme="minorHAnsi" w:cstheme="minorHAnsi"/>
          <w:sz w:val="22"/>
          <w:szCs w:val="22"/>
        </w:rPr>
      </w:pPr>
    </w:p>
    <w:p w14:paraId="7C105D57" w14:textId="77777777" w:rsidR="00B82849" w:rsidRPr="00571BD1" w:rsidRDefault="0083429D" w:rsidP="005865D9">
      <w:pPr>
        <w:pStyle w:val="BodyText"/>
        <w:ind w:left="206" w:right="488"/>
        <w:jc w:val="both"/>
        <w:rPr>
          <w:rFonts w:asciiTheme="minorHAnsi" w:hAnsiTheme="minorHAnsi" w:cstheme="minorHAnsi"/>
        </w:rPr>
      </w:pPr>
      <w:r w:rsidRPr="00571BD1">
        <w:rPr>
          <w:rFonts w:asciiTheme="minorHAnsi" w:hAnsiTheme="minorHAnsi" w:cstheme="minorHAnsi"/>
          <w:sz w:val="22"/>
          <w:szCs w:val="22"/>
        </w:rPr>
        <w:t>If necessary, continue onto additional sheets, ensuring that all sheets are numbered and labelled</w:t>
      </w:r>
      <w:r w:rsidRPr="00571BD1">
        <w:rPr>
          <w:rFonts w:asciiTheme="minorHAnsi" w:hAnsiTheme="minorHAnsi" w:cstheme="minorHAnsi"/>
        </w:rPr>
        <w:t>.</w:t>
      </w:r>
    </w:p>
    <w:p w14:paraId="1AD9CD57"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6987069F" w14:textId="77777777" w:rsidTr="006E7172">
        <w:trPr>
          <w:trHeight w:val="431"/>
        </w:trPr>
        <w:tc>
          <w:tcPr>
            <w:tcW w:w="9263" w:type="dxa"/>
          </w:tcPr>
          <w:p w14:paraId="1CE07220"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508458128" w:edGrp="everyone" w:colFirst="0" w:colLast="0"/>
          </w:p>
        </w:tc>
      </w:tr>
      <w:tr w:rsidR="00B82849" w:rsidRPr="00571BD1" w14:paraId="6F9EBD35" w14:textId="77777777" w:rsidTr="006E7172">
        <w:trPr>
          <w:trHeight w:val="431"/>
        </w:trPr>
        <w:tc>
          <w:tcPr>
            <w:tcW w:w="9263" w:type="dxa"/>
          </w:tcPr>
          <w:p w14:paraId="7C15E929"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50959292" w:edGrp="everyone" w:colFirst="0" w:colLast="0"/>
            <w:permEnd w:id="1508458128"/>
          </w:p>
        </w:tc>
      </w:tr>
      <w:tr w:rsidR="00B82849" w:rsidRPr="00571BD1" w14:paraId="63106A41" w14:textId="77777777" w:rsidTr="006E7172">
        <w:trPr>
          <w:trHeight w:val="429"/>
        </w:trPr>
        <w:tc>
          <w:tcPr>
            <w:tcW w:w="9263" w:type="dxa"/>
          </w:tcPr>
          <w:p w14:paraId="37CD8913"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44422058" w:edGrp="everyone" w:colFirst="0" w:colLast="0"/>
            <w:permEnd w:id="1350959292"/>
          </w:p>
        </w:tc>
      </w:tr>
      <w:tr w:rsidR="00B82849" w:rsidRPr="00571BD1" w14:paraId="496962BC" w14:textId="77777777" w:rsidTr="006E7172">
        <w:trPr>
          <w:trHeight w:val="431"/>
        </w:trPr>
        <w:tc>
          <w:tcPr>
            <w:tcW w:w="9263" w:type="dxa"/>
          </w:tcPr>
          <w:p w14:paraId="07C91CFA"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271025347" w:edGrp="everyone" w:colFirst="0" w:colLast="0"/>
            <w:permEnd w:id="1244422058"/>
          </w:p>
        </w:tc>
      </w:tr>
      <w:tr w:rsidR="00B82849" w:rsidRPr="00571BD1" w14:paraId="1E9C1466" w14:textId="77777777" w:rsidTr="006E7172">
        <w:trPr>
          <w:trHeight w:val="431"/>
        </w:trPr>
        <w:tc>
          <w:tcPr>
            <w:tcW w:w="9263" w:type="dxa"/>
          </w:tcPr>
          <w:p w14:paraId="6AFD9DD0"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438118693" w:edGrp="everyone" w:colFirst="0" w:colLast="0"/>
            <w:permEnd w:id="1271025347"/>
            <w:r w:rsidRPr="00FF3F27">
              <w:rPr>
                <w:rFonts w:asciiTheme="minorHAnsi" w:hAnsiTheme="minorHAnsi" w:cstheme="minorHAnsi"/>
                <w:b/>
                <w:bCs/>
                <w:sz w:val="20"/>
                <w:szCs w:val="20"/>
              </w:rPr>
              <w:t>Document(s) Reference:</w:t>
            </w:r>
          </w:p>
        </w:tc>
      </w:tr>
      <w:permEnd w:id="438118693"/>
    </w:tbl>
    <w:p w14:paraId="64C74CD1" w14:textId="77777777" w:rsidR="00B82849" w:rsidRPr="00571BD1" w:rsidRDefault="00B82849">
      <w:pPr>
        <w:pStyle w:val="BodyText"/>
        <w:rPr>
          <w:rFonts w:asciiTheme="minorHAnsi" w:hAnsiTheme="minorHAnsi" w:cstheme="minorHAnsi"/>
          <w:sz w:val="22"/>
        </w:rPr>
      </w:pPr>
    </w:p>
    <w:p w14:paraId="4CDADDDE" w14:textId="77777777" w:rsidR="00B82849" w:rsidRPr="00571BD1" w:rsidRDefault="00B82849">
      <w:pPr>
        <w:pStyle w:val="BodyText"/>
        <w:spacing w:before="3"/>
        <w:rPr>
          <w:rFonts w:asciiTheme="minorHAnsi" w:hAnsiTheme="minorHAnsi" w:cstheme="minorHAnsi"/>
          <w:sz w:val="22"/>
          <w:szCs w:val="22"/>
        </w:rPr>
      </w:pPr>
    </w:p>
    <w:p w14:paraId="037E75BA" w14:textId="19899CA1" w:rsidR="00B82849" w:rsidRPr="001D665B" w:rsidRDefault="00FF3F27" w:rsidP="00FF3F27">
      <w:pPr>
        <w:pStyle w:val="Heading4"/>
        <w:numPr>
          <w:ilvl w:val="1"/>
          <w:numId w:val="24"/>
        </w:numPr>
        <w:tabs>
          <w:tab w:val="left" w:pos="589"/>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Other Procedures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(cc) of the Regulations]</w:t>
      </w:r>
    </w:p>
    <w:p w14:paraId="25771F83" w14:textId="77777777" w:rsidR="00B82849" w:rsidRPr="00571BD1" w:rsidRDefault="00B82849">
      <w:pPr>
        <w:pStyle w:val="BodyText"/>
        <w:spacing w:before="4"/>
        <w:rPr>
          <w:rFonts w:asciiTheme="minorHAnsi" w:hAnsiTheme="minorHAnsi" w:cstheme="minorHAnsi"/>
          <w:b/>
          <w:sz w:val="22"/>
          <w:szCs w:val="22"/>
        </w:rPr>
      </w:pPr>
    </w:p>
    <w:p w14:paraId="6600AE3E" w14:textId="7F92B49A" w:rsidR="00B82849" w:rsidRPr="00571BD1" w:rsidRDefault="0083429D" w:rsidP="005865D9">
      <w:pPr>
        <w:pStyle w:val="BodyText"/>
        <w:spacing w:line="247"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Provide details of any other</w:t>
      </w:r>
      <w:r w:rsidR="003B25DA">
        <w:rPr>
          <w:rFonts w:asciiTheme="minorHAnsi" w:hAnsiTheme="minorHAnsi" w:cstheme="minorHAnsi"/>
          <w:sz w:val="22"/>
          <w:szCs w:val="22"/>
        </w:rPr>
        <w:t xml:space="preserve"> existing or</w:t>
      </w:r>
      <w:r w:rsidRPr="00571BD1">
        <w:rPr>
          <w:rFonts w:asciiTheme="minorHAnsi" w:hAnsiTheme="minorHAnsi" w:cstheme="minorHAnsi"/>
          <w:sz w:val="22"/>
          <w:szCs w:val="22"/>
        </w:rPr>
        <w:t xml:space="preserve"> </w:t>
      </w:r>
      <w:r w:rsidR="00FE1C0D" w:rsidRPr="00571BD1">
        <w:rPr>
          <w:rFonts w:asciiTheme="minorHAnsi" w:hAnsiTheme="minorHAnsi" w:cstheme="minorHAnsi"/>
          <w:sz w:val="22"/>
          <w:szCs w:val="22"/>
        </w:rPr>
        <w:t xml:space="preserve">proposed </w:t>
      </w:r>
      <w:r w:rsidRPr="00571BD1">
        <w:rPr>
          <w:rFonts w:asciiTheme="minorHAnsi" w:hAnsiTheme="minorHAnsi" w:cstheme="minorHAnsi"/>
          <w:sz w:val="22"/>
          <w:szCs w:val="22"/>
        </w:rPr>
        <w:t xml:space="preserve">operational procedures on site, not already covered </w:t>
      </w:r>
      <w:r w:rsidR="00DD2B97">
        <w:rPr>
          <w:rFonts w:asciiTheme="minorHAnsi" w:hAnsiTheme="minorHAnsi" w:cstheme="minorHAnsi"/>
          <w:sz w:val="22"/>
          <w:szCs w:val="22"/>
        </w:rPr>
        <w:t>[</w:t>
      </w:r>
      <w:r w:rsidRPr="00571BD1">
        <w:rPr>
          <w:rFonts w:asciiTheme="minorHAnsi" w:hAnsiTheme="minorHAnsi" w:cstheme="minorHAnsi"/>
          <w:sz w:val="22"/>
          <w:szCs w:val="22"/>
        </w:rPr>
        <w:t>(for example E</w:t>
      </w:r>
      <w:r w:rsidR="00963B3E">
        <w:rPr>
          <w:rFonts w:asciiTheme="minorHAnsi" w:hAnsiTheme="minorHAnsi" w:cstheme="minorHAnsi"/>
          <w:sz w:val="22"/>
          <w:szCs w:val="22"/>
        </w:rPr>
        <w:t xml:space="preserve">nvironmental Management System (EMS), </w:t>
      </w:r>
      <w:r w:rsidRPr="00571BD1">
        <w:rPr>
          <w:rFonts w:asciiTheme="minorHAnsi" w:hAnsiTheme="minorHAnsi" w:cstheme="minorHAnsi"/>
          <w:sz w:val="22"/>
          <w:szCs w:val="22"/>
        </w:rPr>
        <w:t>environmental reporting)</w:t>
      </w:r>
      <w:r w:rsidR="00DD2B97">
        <w:rPr>
          <w:rFonts w:asciiTheme="minorHAnsi" w:hAnsiTheme="minorHAnsi" w:cstheme="minorHAnsi"/>
          <w:sz w:val="22"/>
          <w:szCs w:val="22"/>
        </w:rPr>
        <w:t>]</w:t>
      </w:r>
      <w:r w:rsidRPr="00571BD1">
        <w:rPr>
          <w:rFonts w:asciiTheme="minorHAnsi" w:hAnsiTheme="minorHAnsi" w:cstheme="minorHAnsi"/>
          <w:sz w:val="22"/>
          <w:szCs w:val="22"/>
        </w:rPr>
        <w:t>.</w:t>
      </w:r>
    </w:p>
    <w:p w14:paraId="43296F91" w14:textId="77777777" w:rsidR="00B82849" w:rsidRPr="00571BD1" w:rsidRDefault="00B82849" w:rsidP="005865D9">
      <w:pPr>
        <w:pStyle w:val="BodyText"/>
        <w:spacing w:before="2"/>
        <w:jc w:val="both"/>
        <w:rPr>
          <w:rFonts w:asciiTheme="minorHAnsi" w:hAnsiTheme="minorHAnsi" w:cstheme="minorHAnsi"/>
          <w:sz w:val="22"/>
          <w:szCs w:val="22"/>
        </w:rPr>
      </w:pPr>
    </w:p>
    <w:p w14:paraId="27A9EEDC" w14:textId="77777777" w:rsidR="00B82849" w:rsidRPr="00571BD1" w:rsidRDefault="0083429D" w:rsidP="005865D9">
      <w:pPr>
        <w:pStyle w:val="BodyText"/>
        <w:ind w:left="206"/>
        <w:jc w:val="both"/>
        <w:rPr>
          <w:rFonts w:asciiTheme="minorHAnsi" w:hAnsiTheme="minorHAnsi" w:cstheme="minorHAnsi"/>
          <w:sz w:val="22"/>
          <w:szCs w:val="22"/>
        </w:rPr>
      </w:pPr>
      <w:r w:rsidRPr="00571BD1">
        <w:rPr>
          <w:rFonts w:asciiTheme="minorHAnsi" w:hAnsiTheme="minorHAnsi" w:cstheme="minorHAnsi"/>
          <w:sz w:val="22"/>
          <w:szCs w:val="22"/>
        </w:rPr>
        <w:t>If necessary, continue onto additional sheets, ensuring that all sheets are numbered and labelled.</w:t>
      </w:r>
    </w:p>
    <w:p w14:paraId="3D3D37F4" w14:textId="77777777" w:rsidR="00B82849" w:rsidRPr="00632C5F"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571BD1" w14:paraId="7A42DFC6" w14:textId="77777777" w:rsidTr="006E7172">
        <w:trPr>
          <w:trHeight w:val="429"/>
        </w:trPr>
        <w:tc>
          <w:tcPr>
            <w:tcW w:w="9263" w:type="dxa"/>
          </w:tcPr>
          <w:p w14:paraId="1E60950D"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219023974" w:edGrp="everyone" w:colFirst="0" w:colLast="0"/>
          </w:p>
        </w:tc>
      </w:tr>
      <w:tr w:rsidR="00B82849" w:rsidRPr="00571BD1" w14:paraId="09984735" w14:textId="77777777" w:rsidTr="006E7172">
        <w:trPr>
          <w:trHeight w:val="431"/>
        </w:trPr>
        <w:tc>
          <w:tcPr>
            <w:tcW w:w="9263" w:type="dxa"/>
          </w:tcPr>
          <w:p w14:paraId="728F96C7"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347909505" w:edGrp="everyone" w:colFirst="0" w:colLast="0"/>
            <w:permEnd w:id="219023974"/>
          </w:p>
        </w:tc>
      </w:tr>
      <w:tr w:rsidR="00B82849" w:rsidRPr="00571BD1" w14:paraId="71821904" w14:textId="77777777" w:rsidTr="006E7172">
        <w:trPr>
          <w:trHeight w:val="431"/>
        </w:trPr>
        <w:tc>
          <w:tcPr>
            <w:tcW w:w="9263" w:type="dxa"/>
          </w:tcPr>
          <w:p w14:paraId="31F079EC" w14:textId="77777777" w:rsidR="00B82849" w:rsidRPr="00571BD1" w:rsidRDefault="00B82849" w:rsidP="00FF3F27">
            <w:pPr>
              <w:pStyle w:val="TableParagraph"/>
              <w:tabs>
                <w:tab w:val="left" w:pos="2949"/>
              </w:tabs>
              <w:spacing w:before="87" w:line="259" w:lineRule="auto"/>
              <w:ind w:left="107" w:right="682"/>
              <w:rPr>
                <w:rFonts w:asciiTheme="minorHAnsi" w:hAnsiTheme="minorHAnsi" w:cstheme="minorHAnsi"/>
                <w:sz w:val="20"/>
                <w:szCs w:val="20"/>
              </w:rPr>
            </w:pPr>
            <w:permStart w:id="1099058459" w:edGrp="everyone" w:colFirst="0" w:colLast="0"/>
            <w:permEnd w:id="1347909505"/>
          </w:p>
        </w:tc>
      </w:tr>
      <w:tr w:rsidR="00B82849" w:rsidRPr="00571BD1" w14:paraId="42D51DE7" w14:textId="77777777" w:rsidTr="006E7172">
        <w:trPr>
          <w:trHeight w:val="431"/>
        </w:trPr>
        <w:tc>
          <w:tcPr>
            <w:tcW w:w="9263" w:type="dxa"/>
          </w:tcPr>
          <w:p w14:paraId="270696D5" w14:textId="77777777" w:rsidR="00B82849" w:rsidRPr="00FF3F27" w:rsidRDefault="0083429D" w:rsidP="00FF3F27">
            <w:pPr>
              <w:pStyle w:val="TableParagraph"/>
              <w:tabs>
                <w:tab w:val="left" w:pos="2949"/>
              </w:tabs>
              <w:spacing w:before="87" w:line="259" w:lineRule="auto"/>
              <w:ind w:left="107" w:right="682"/>
              <w:rPr>
                <w:rFonts w:asciiTheme="minorHAnsi" w:hAnsiTheme="minorHAnsi" w:cstheme="minorHAnsi"/>
                <w:b/>
                <w:bCs/>
                <w:sz w:val="20"/>
                <w:szCs w:val="20"/>
              </w:rPr>
            </w:pPr>
            <w:permStart w:id="323902783" w:edGrp="everyone" w:colFirst="0" w:colLast="0"/>
            <w:permEnd w:id="1099058459"/>
            <w:r w:rsidRPr="00FF3F27">
              <w:rPr>
                <w:rFonts w:asciiTheme="minorHAnsi" w:hAnsiTheme="minorHAnsi" w:cstheme="minorHAnsi"/>
                <w:b/>
                <w:bCs/>
                <w:sz w:val="20"/>
                <w:szCs w:val="20"/>
              </w:rPr>
              <w:t>Document(s) Reference:</w:t>
            </w:r>
          </w:p>
        </w:tc>
      </w:tr>
      <w:permEnd w:id="323902783"/>
    </w:tbl>
    <w:p w14:paraId="5D8F46B7" w14:textId="298F461B" w:rsidR="00B82849" w:rsidRPr="00535D07" w:rsidRDefault="00B82849">
      <w:pPr>
        <w:pStyle w:val="BodyText"/>
        <w:spacing w:line="20" w:lineRule="exact"/>
        <w:ind w:left="215"/>
        <w:rPr>
          <w:rFonts w:asciiTheme="minorHAnsi" w:hAnsiTheme="minorHAnsi" w:cstheme="minorHAnsi"/>
          <w:sz w:val="2"/>
        </w:rPr>
      </w:pPr>
    </w:p>
    <w:p w14:paraId="543B272D" w14:textId="0384F916" w:rsidR="00FF536F" w:rsidRDefault="00FF536F" w:rsidP="00CB727B">
      <w:pPr>
        <w:pStyle w:val="BodyText"/>
        <w:spacing w:before="2"/>
        <w:jc w:val="both"/>
        <w:rPr>
          <w:rFonts w:asciiTheme="minorHAnsi" w:hAnsiTheme="minorHAnsi" w:cstheme="minorHAnsi"/>
          <w:sz w:val="22"/>
          <w:szCs w:val="22"/>
        </w:rPr>
      </w:pPr>
    </w:p>
    <w:p w14:paraId="1F546CE7" w14:textId="77777777" w:rsidR="00271795" w:rsidRPr="008978D9" w:rsidRDefault="00271795" w:rsidP="00CB727B">
      <w:pPr>
        <w:pStyle w:val="BodyText"/>
        <w:spacing w:before="2"/>
        <w:jc w:val="both"/>
        <w:rPr>
          <w:rFonts w:asciiTheme="minorHAnsi" w:hAnsiTheme="minorHAnsi" w:cstheme="minorHAnsi"/>
          <w:b/>
          <w:color w:val="4F81BD" w:themeColor="accent1"/>
          <w:sz w:val="22"/>
          <w:szCs w:val="22"/>
        </w:rPr>
      </w:pPr>
    </w:p>
    <w:p w14:paraId="5C98C1CE" w14:textId="6F86BDFF" w:rsidR="00B82849" w:rsidRPr="0017267E" w:rsidRDefault="00FF3F27" w:rsidP="00FF3F27">
      <w:pPr>
        <w:pStyle w:val="Heading4"/>
        <w:numPr>
          <w:ilvl w:val="1"/>
          <w:numId w:val="24"/>
        </w:numPr>
        <w:tabs>
          <w:tab w:val="left" w:pos="589"/>
        </w:tabs>
        <w:spacing w:before="1"/>
        <w:rPr>
          <w:rFonts w:asciiTheme="minorHAnsi" w:hAnsiTheme="minorHAnsi" w:cstheme="minorHAnsi"/>
          <w:b w:val="0"/>
          <w:bCs w:val="0"/>
          <w:color w:val="00B0F0"/>
          <w:sz w:val="28"/>
          <w:szCs w:val="28"/>
        </w:rPr>
      </w:pPr>
      <w:r w:rsidRPr="001D665B">
        <w:rPr>
          <w:rFonts w:asciiTheme="minorHAnsi" w:hAnsiTheme="minorHAnsi" w:cstheme="minorHAnsi"/>
          <w:bCs w:val="0"/>
          <w:color w:val="00B0F0"/>
          <w:sz w:val="28"/>
          <w:szCs w:val="28"/>
        </w:rPr>
        <w:tab/>
      </w:r>
      <w:r w:rsidR="0083429D" w:rsidRPr="001D665B">
        <w:rPr>
          <w:rFonts w:asciiTheme="minorHAnsi" w:hAnsiTheme="minorHAnsi" w:cstheme="minorHAnsi"/>
          <w:bCs w:val="0"/>
          <w:color w:val="00B0F0"/>
          <w:sz w:val="28"/>
          <w:szCs w:val="28"/>
        </w:rPr>
        <w:t>Arrangements for the off-site recovery or disposal of wastes</w:t>
      </w:r>
      <w:r w:rsidR="002326DD" w:rsidRPr="001D665B">
        <w:rPr>
          <w:rFonts w:asciiTheme="minorHAnsi" w:hAnsiTheme="minorHAnsi" w:cstheme="minorHAnsi"/>
          <w:bCs w:val="0"/>
          <w:color w:val="00B0F0"/>
          <w:sz w:val="28"/>
          <w:szCs w:val="28"/>
        </w:rPr>
        <w:t xml:space="preserve"> </w:t>
      </w:r>
      <w:r w:rsidR="002326DD" w:rsidRPr="0017267E">
        <w:rPr>
          <w:rFonts w:asciiTheme="minorHAnsi" w:hAnsiTheme="minorHAnsi" w:cstheme="minorHAnsi"/>
          <w:b w:val="0"/>
          <w:bCs w:val="0"/>
          <w:color w:val="00B0F0"/>
          <w:sz w:val="28"/>
          <w:szCs w:val="28"/>
        </w:rPr>
        <w:t>[as per Article 10 (1) (bb) of the Regulations]</w:t>
      </w:r>
    </w:p>
    <w:p w14:paraId="6B4FE82E" w14:textId="77777777" w:rsidR="00B82849" w:rsidRPr="00057030" w:rsidRDefault="00B82849" w:rsidP="00BC78A5">
      <w:pPr>
        <w:pStyle w:val="BodyText"/>
        <w:spacing w:before="1"/>
        <w:jc w:val="both"/>
        <w:rPr>
          <w:rFonts w:asciiTheme="minorHAnsi" w:hAnsiTheme="minorHAnsi" w:cstheme="minorHAnsi"/>
          <w:sz w:val="22"/>
          <w:szCs w:val="22"/>
        </w:rPr>
      </w:pPr>
    </w:p>
    <w:p w14:paraId="738B1F93" w14:textId="6D4A28C5" w:rsidR="00B82849" w:rsidRDefault="0083429D" w:rsidP="006D0323">
      <w:pPr>
        <w:pStyle w:val="BodyText"/>
        <w:tabs>
          <w:tab w:val="left" w:pos="9072"/>
        </w:tabs>
        <w:spacing w:line="249" w:lineRule="auto"/>
        <w:ind w:left="215" w:right="488" w:hanging="10"/>
        <w:jc w:val="both"/>
        <w:rPr>
          <w:rFonts w:asciiTheme="minorHAnsi" w:hAnsiTheme="minorHAnsi" w:cstheme="minorHAnsi"/>
          <w:sz w:val="22"/>
          <w:szCs w:val="22"/>
        </w:rPr>
      </w:pPr>
      <w:r w:rsidRPr="00571BD1">
        <w:rPr>
          <w:rFonts w:asciiTheme="minorHAnsi" w:hAnsiTheme="minorHAnsi" w:cstheme="minorHAnsi"/>
          <w:sz w:val="22"/>
          <w:szCs w:val="22"/>
        </w:rPr>
        <w:t xml:space="preserve">Provide a description of any proposed arrangements for the </w:t>
      </w:r>
      <w:r w:rsidR="00D97EF1">
        <w:rPr>
          <w:rFonts w:asciiTheme="minorHAnsi" w:hAnsiTheme="minorHAnsi" w:cstheme="minorHAnsi"/>
          <w:sz w:val="22"/>
          <w:szCs w:val="22"/>
        </w:rPr>
        <w:t>onward transport of waste from the facility.</w:t>
      </w:r>
      <w:r w:rsidR="001A071E">
        <w:rPr>
          <w:rFonts w:asciiTheme="minorHAnsi" w:hAnsiTheme="minorHAnsi" w:cstheme="minorHAnsi"/>
          <w:sz w:val="22"/>
          <w:szCs w:val="22"/>
        </w:rPr>
        <w:t xml:space="preserve"> </w:t>
      </w:r>
      <w:r w:rsidR="00D97EF1">
        <w:rPr>
          <w:rFonts w:asciiTheme="minorHAnsi" w:hAnsiTheme="minorHAnsi" w:cstheme="minorHAnsi"/>
          <w:sz w:val="22"/>
          <w:szCs w:val="22"/>
        </w:rPr>
        <w:t>I</w:t>
      </w:r>
      <w:r w:rsidRPr="00571BD1">
        <w:rPr>
          <w:rFonts w:asciiTheme="minorHAnsi" w:hAnsiTheme="minorHAnsi" w:cstheme="minorHAnsi"/>
          <w:sz w:val="22"/>
          <w:szCs w:val="22"/>
        </w:rPr>
        <w:t xml:space="preserve">nclude the site name and permit/licence number of the site(s) </w:t>
      </w:r>
      <w:r w:rsidR="003C1753">
        <w:rPr>
          <w:rFonts w:asciiTheme="minorHAnsi" w:hAnsiTheme="minorHAnsi" w:cstheme="minorHAnsi"/>
          <w:sz w:val="22"/>
          <w:szCs w:val="22"/>
        </w:rPr>
        <w:t>being proposed</w:t>
      </w:r>
      <w:r w:rsidR="00497F5C">
        <w:rPr>
          <w:rFonts w:asciiTheme="minorHAnsi" w:hAnsiTheme="minorHAnsi" w:cstheme="minorHAnsi"/>
          <w:sz w:val="22"/>
          <w:szCs w:val="22"/>
        </w:rPr>
        <w:t xml:space="preserve"> to be used to receive such waste.</w:t>
      </w:r>
    </w:p>
    <w:p w14:paraId="3B4735C6" w14:textId="77777777" w:rsidR="00B82849" w:rsidRPr="002E41CD" w:rsidRDefault="00B82849">
      <w:pPr>
        <w:pStyle w:val="BodyText"/>
        <w:spacing w:before="10"/>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2326DD" w:rsidRPr="00571BD1" w14:paraId="2523A217" w14:textId="77777777" w:rsidTr="006E7172">
        <w:trPr>
          <w:trHeight w:val="429"/>
        </w:trPr>
        <w:tc>
          <w:tcPr>
            <w:tcW w:w="9263" w:type="dxa"/>
          </w:tcPr>
          <w:p w14:paraId="4F4F029A"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267614759" w:edGrp="everyone" w:colFirst="0" w:colLast="0"/>
          </w:p>
        </w:tc>
      </w:tr>
      <w:tr w:rsidR="002326DD" w:rsidRPr="00571BD1" w14:paraId="30C23F00" w14:textId="77777777" w:rsidTr="006E7172">
        <w:trPr>
          <w:trHeight w:val="431"/>
        </w:trPr>
        <w:tc>
          <w:tcPr>
            <w:tcW w:w="9263" w:type="dxa"/>
          </w:tcPr>
          <w:p w14:paraId="630E2585"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274479774" w:edGrp="everyone" w:colFirst="0" w:colLast="0"/>
            <w:permEnd w:id="1267614759"/>
          </w:p>
        </w:tc>
      </w:tr>
      <w:tr w:rsidR="002326DD" w:rsidRPr="00571BD1" w14:paraId="08D238C1" w14:textId="77777777" w:rsidTr="006E7172">
        <w:trPr>
          <w:trHeight w:val="431"/>
        </w:trPr>
        <w:tc>
          <w:tcPr>
            <w:tcW w:w="9263" w:type="dxa"/>
          </w:tcPr>
          <w:p w14:paraId="26F7BB1E" w14:textId="77777777" w:rsidR="002326DD" w:rsidRPr="00571BD1"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75162168" w:edGrp="everyone" w:colFirst="0" w:colLast="0"/>
            <w:permEnd w:id="274479774"/>
          </w:p>
        </w:tc>
      </w:tr>
      <w:tr w:rsidR="002326DD" w:rsidRPr="00571BD1" w14:paraId="11E5AF24" w14:textId="77777777" w:rsidTr="006E7172">
        <w:trPr>
          <w:trHeight w:val="431"/>
        </w:trPr>
        <w:tc>
          <w:tcPr>
            <w:tcW w:w="9263" w:type="dxa"/>
          </w:tcPr>
          <w:p w14:paraId="03D80933" w14:textId="77777777" w:rsidR="002326DD" w:rsidRPr="00FF3F27" w:rsidRDefault="002326DD" w:rsidP="00FF3F27">
            <w:pPr>
              <w:pStyle w:val="TableParagraph"/>
              <w:tabs>
                <w:tab w:val="left" w:pos="2949"/>
              </w:tabs>
              <w:spacing w:before="87" w:line="259" w:lineRule="auto"/>
              <w:ind w:left="107" w:right="682"/>
              <w:rPr>
                <w:rFonts w:asciiTheme="minorHAnsi" w:hAnsiTheme="minorHAnsi" w:cstheme="minorHAnsi"/>
                <w:sz w:val="20"/>
                <w:szCs w:val="20"/>
              </w:rPr>
            </w:pPr>
            <w:permStart w:id="1343765950" w:edGrp="everyone" w:colFirst="0" w:colLast="0"/>
            <w:permEnd w:id="1375162168"/>
            <w:r w:rsidRPr="00FF3F27">
              <w:rPr>
                <w:rFonts w:asciiTheme="minorHAnsi" w:hAnsiTheme="minorHAnsi" w:cstheme="minorHAnsi"/>
                <w:sz w:val="20"/>
                <w:szCs w:val="20"/>
              </w:rPr>
              <w:t>Document(s) Reference:</w:t>
            </w:r>
          </w:p>
        </w:tc>
      </w:tr>
      <w:permEnd w:id="1343765950"/>
    </w:tbl>
    <w:p w14:paraId="0AE1A402" w14:textId="77777777" w:rsidR="002326DD" w:rsidRPr="00324F1C" w:rsidRDefault="002326DD">
      <w:pPr>
        <w:pStyle w:val="BodyText"/>
        <w:spacing w:line="249" w:lineRule="auto"/>
        <w:ind w:left="215" w:right="368" w:hanging="10"/>
        <w:jc w:val="both"/>
        <w:rPr>
          <w:rFonts w:asciiTheme="minorHAnsi" w:hAnsiTheme="minorHAnsi" w:cstheme="minorHAnsi"/>
          <w:sz w:val="22"/>
          <w:szCs w:val="22"/>
        </w:rPr>
      </w:pPr>
    </w:p>
    <w:p w14:paraId="7EF4FD5A" w14:textId="3C8E742B" w:rsidR="00B82849" w:rsidRDefault="00B82849" w:rsidP="000A0C4C">
      <w:pPr>
        <w:rPr>
          <w:rFonts w:asciiTheme="minorHAnsi" w:hAnsiTheme="minorHAnsi" w:cstheme="minorHAnsi"/>
          <w:color w:val="00B0F0"/>
        </w:rPr>
      </w:pPr>
    </w:p>
    <w:p w14:paraId="400B76A7" w14:textId="77777777" w:rsidR="00D22F4A" w:rsidRPr="001D665B" w:rsidRDefault="00D22F4A" w:rsidP="000A0C4C">
      <w:pPr>
        <w:rPr>
          <w:rFonts w:asciiTheme="minorHAnsi" w:hAnsiTheme="minorHAnsi" w:cstheme="minorHAnsi"/>
          <w:color w:val="00B0F0"/>
        </w:rPr>
      </w:pPr>
    </w:p>
    <w:p w14:paraId="45F3B7C6" w14:textId="43BCC686" w:rsidR="002326DD" w:rsidRPr="0017267E" w:rsidRDefault="00FF3F27" w:rsidP="00FF3F27">
      <w:pPr>
        <w:pStyle w:val="Heading4"/>
        <w:numPr>
          <w:ilvl w:val="1"/>
          <w:numId w:val="24"/>
        </w:numPr>
        <w:tabs>
          <w:tab w:val="left" w:pos="589"/>
        </w:tabs>
        <w:spacing w:before="1"/>
        <w:rPr>
          <w:rFonts w:asciiTheme="minorHAnsi" w:hAnsiTheme="minorHAnsi" w:cstheme="minorHAnsi"/>
          <w:b w:val="0"/>
          <w:color w:val="00B0F0"/>
          <w:sz w:val="28"/>
          <w:szCs w:val="28"/>
        </w:rPr>
      </w:pPr>
      <w:r w:rsidRPr="001D665B">
        <w:rPr>
          <w:rFonts w:asciiTheme="minorHAnsi" w:hAnsiTheme="minorHAnsi" w:cstheme="minorHAnsi"/>
          <w:color w:val="00B0F0"/>
          <w:sz w:val="28"/>
          <w:szCs w:val="28"/>
        </w:rPr>
        <w:lastRenderedPageBreak/>
        <w:tab/>
      </w:r>
      <w:r w:rsidR="0083429D" w:rsidRPr="001D665B">
        <w:rPr>
          <w:rFonts w:asciiTheme="minorHAnsi" w:hAnsiTheme="minorHAnsi" w:cstheme="minorHAnsi"/>
          <w:color w:val="00B0F0"/>
          <w:sz w:val="28"/>
          <w:szCs w:val="28"/>
        </w:rPr>
        <w:t>Animal</w:t>
      </w:r>
      <w:r w:rsidR="0083429D" w:rsidRPr="001D665B">
        <w:rPr>
          <w:rFonts w:asciiTheme="minorHAnsi" w:hAnsiTheme="minorHAnsi" w:cstheme="minorHAnsi"/>
          <w:color w:val="00B0F0"/>
          <w:spacing w:val="-2"/>
          <w:sz w:val="28"/>
          <w:szCs w:val="28"/>
        </w:rPr>
        <w:t xml:space="preserve"> </w:t>
      </w:r>
      <w:r w:rsidR="0083429D" w:rsidRPr="001D665B">
        <w:rPr>
          <w:rFonts w:asciiTheme="minorHAnsi" w:hAnsiTheme="minorHAnsi" w:cstheme="minorHAnsi"/>
          <w:color w:val="00B0F0"/>
          <w:sz w:val="28"/>
          <w:szCs w:val="28"/>
        </w:rPr>
        <w:t>By-Products</w:t>
      </w:r>
      <w:r w:rsidR="002326DD" w:rsidRPr="001D665B">
        <w:rPr>
          <w:rFonts w:asciiTheme="minorHAnsi" w:hAnsiTheme="minorHAnsi" w:cstheme="minorHAnsi"/>
          <w:color w:val="00B0F0"/>
          <w:sz w:val="28"/>
          <w:szCs w:val="28"/>
        </w:rPr>
        <w:t xml:space="preserve"> </w:t>
      </w:r>
      <w:r w:rsidR="002326DD" w:rsidRPr="0017267E">
        <w:rPr>
          <w:rFonts w:asciiTheme="minorHAnsi" w:hAnsiTheme="minorHAnsi" w:cstheme="minorHAnsi"/>
          <w:b w:val="0"/>
          <w:color w:val="00B0F0"/>
          <w:sz w:val="28"/>
          <w:szCs w:val="28"/>
        </w:rPr>
        <w:t>[as per Article 10 (1) (w) of the Regulations]</w:t>
      </w:r>
    </w:p>
    <w:p w14:paraId="54D4C5DB" w14:textId="77777777" w:rsidR="004C1228" w:rsidRDefault="004C1228" w:rsidP="00F973F1">
      <w:pPr>
        <w:pStyle w:val="BodyText"/>
        <w:spacing w:line="247" w:lineRule="auto"/>
        <w:ind w:left="142" w:right="488" w:firstLine="720"/>
        <w:jc w:val="both"/>
        <w:rPr>
          <w:rFonts w:asciiTheme="minorHAnsi" w:hAnsiTheme="minorHAnsi" w:cstheme="minorHAnsi"/>
          <w:b/>
          <w:bCs/>
          <w:sz w:val="22"/>
          <w:szCs w:val="22"/>
        </w:rPr>
      </w:pPr>
    </w:p>
    <w:p w14:paraId="7EE7EA7B" w14:textId="78C8B5F2" w:rsidR="00B82849" w:rsidRDefault="0083429D" w:rsidP="004F757E">
      <w:pPr>
        <w:pStyle w:val="BodyText"/>
        <w:spacing w:line="247" w:lineRule="auto"/>
        <w:ind w:left="142" w:right="488"/>
        <w:jc w:val="both"/>
        <w:rPr>
          <w:rFonts w:asciiTheme="minorHAnsi" w:hAnsiTheme="minorHAnsi" w:cstheme="minorHAnsi"/>
          <w:sz w:val="22"/>
          <w:szCs w:val="22"/>
        </w:rPr>
      </w:pPr>
      <w:r w:rsidRPr="00571BD1">
        <w:rPr>
          <w:rFonts w:asciiTheme="minorHAnsi" w:hAnsiTheme="minorHAnsi" w:cstheme="minorHAnsi"/>
          <w:sz w:val="22"/>
          <w:szCs w:val="22"/>
        </w:rPr>
        <w:t>Does</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facility</w:t>
      </w:r>
      <w:r w:rsidRPr="00571BD1">
        <w:rPr>
          <w:rFonts w:asciiTheme="minorHAnsi" w:hAnsiTheme="minorHAnsi" w:cstheme="minorHAnsi"/>
          <w:spacing w:val="-11"/>
          <w:sz w:val="22"/>
          <w:szCs w:val="22"/>
        </w:rPr>
        <w:t xml:space="preserve"> </w:t>
      </w:r>
      <w:r w:rsidRPr="00571BD1">
        <w:rPr>
          <w:rFonts w:asciiTheme="minorHAnsi" w:hAnsiTheme="minorHAnsi" w:cstheme="minorHAnsi"/>
          <w:sz w:val="22"/>
          <w:szCs w:val="22"/>
        </w:rPr>
        <w:t>biologically</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treat</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animal</w:t>
      </w:r>
      <w:r w:rsidRPr="00571BD1">
        <w:rPr>
          <w:rFonts w:asciiTheme="minorHAnsi" w:hAnsiTheme="minorHAnsi" w:cstheme="minorHAnsi"/>
          <w:spacing w:val="-10"/>
          <w:sz w:val="22"/>
          <w:szCs w:val="22"/>
        </w:rPr>
        <w:t xml:space="preserve"> </w:t>
      </w:r>
      <w:r w:rsidRPr="00571BD1">
        <w:rPr>
          <w:rFonts w:asciiTheme="minorHAnsi" w:hAnsiTheme="minorHAnsi" w:cstheme="minorHAnsi"/>
          <w:sz w:val="22"/>
          <w:szCs w:val="22"/>
        </w:rPr>
        <w:t>by-products</w:t>
      </w:r>
      <w:r w:rsidRPr="00571BD1">
        <w:rPr>
          <w:rFonts w:asciiTheme="minorHAnsi" w:hAnsiTheme="minorHAnsi" w:cstheme="minorHAnsi"/>
          <w:spacing w:val="-6"/>
          <w:sz w:val="22"/>
          <w:szCs w:val="22"/>
        </w:rPr>
        <w:t xml:space="preserve"> </w:t>
      </w:r>
      <w:r w:rsidRPr="00571BD1">
        <w:rPr>
          <w:rFonts w:asciiTheme="minorHAnsi" w:hAnsiTheme="minorHAnsi" w:cstheme="minorHAnsi"/>
          <w:sz w:val="22"/>
          <w:szCs w:val="22"/>
        </w:rPr>
        <w:t>within</w:t>
      </w:r>
      <w:r w:rsidRPr="00571BD1">
        <w:rPr>
          <w:rFonts w:asciiTheme="minorHAnsi" w:hAnsiTheme="minorHAnsi" w:cstheme="minorHAnsi"/>
          <w:spacing w:val="-7"/>
          <w:sz w:val="22"/>
          <w:szCs w:val="22"/>
        </w:rPr>
        <w:t xml:space="preserve"> </w:t>
      </w:r>
      <w:r w:rsidRPr="00571BD1">
        <w:rPr>
          <w:rFonts w:asciiTheme="minorHAnsi" w:hAnsiTheme="minorHAnsi" w:cstheme="minorHAnsi"/>
          <w:sz w:val="22"/>
          <w:szCs w:val="22"/>
        </w:rPr>
        <w:t>the</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meaning</w:t>
      </w:r>
      <w:r w:rsidRPr="00571BD1">
        <w:rPr>
          <w:rFonts w:asciiTheme="minorHAnsi" w:hAnsiTheme="minorHAnsi" w:cstheme="minorHAnsi"/>
          <w:spacing w:val="-9"/>
          <w:sz w:val="22"/>
          <w:szCs w:val="22"/>
        </w:rPr>
        <w:t xml:space="preserve"> </w:t>
      </w:r>
      <w:r w:rsidRPr="00571BD1">
        <w:rPr>
          <w:rFonts w:asciiTheme="minorHAnsi" w:hAnsiTheme="minorHAnsi" w:cstheme="minorHAnsi"/>
          <w:sz w:val="22"/>
          <w:szCs w:val="22"/>
        </w:rPr>
        <w:t>of</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Regulation</w:t>
      </w:r>
      <w:r w:rsidRPr="00571BD1">
        <w:rPr>
          <w:rFonts w:asciiTheme="minorHAnsi" w:hAnsiTheme="minorHAnsi" w:cstheme="minorHAnsi"/>
          <w:spacing w:val="-3"/>
          <w:sz w:val="22"/>
          <w:szCs w:val="22"/>
        </w:rPr>
        <w:t xml:space="preserve"> </w:t>
      </w:r>
      <w:r w:rsidRPr="00571BD1">
        <w:rPr>
          <w:rFonts w:asciiTheme="minorHAnsi" w:hAnsiTheme="minorHAnsi" w:cstheme="minorHAnsi"/>
          <w:sz w:val="22"/>
          <w:szCs w:val="22"/>
        </w:rPr>
        <w:t>(EC)</w:t>
      </w:r>
      <w:r w:rsidRPr="00571BD1">
        <w:rPr>
          <w:rFonts w:asciiTheme="minorHAnsi" w:hAnsiTheme="minorHAnsi" w:cstheme="minorHAnsi"/>
          <w:spacing w:val="-8"/>
          <w:sz w:val="22"/>
          <w:szCs w:val="22"/>
        </w:rPr>
        <w:t xml:space="preserve"> </w:t>
      </w:r>
      <w:r w:rsidRPr="00571BD1">
        <w:rPr>
          <w:rFonts w:asciiTheme="minorHAnsi" w:hAnsiTheme="minorHAnsi" w:cstheme="minorHAnsi"/>
          <w:sz w:val="22"/>
          <w:szCs w:val="22"/>
        </w:rPr>
        <w:t>1774/2002</w:t>
      </w:r>
      <w:r w:rsidR="007A70F2">
        <w:rPr>
          <w:rStyle w:val="FootnoteReference"/>
          <w:rFonts w:asciiTheme="minorHAnsi" w:hAnsiTheme="minorHAnsi" w:cstheme="minorHAnsi"/>
          <w:sz w:val="22"/>
          <w:szCs w:val="22"/>
        </w:rPr>
        <w:footnoteReference w:id="3"/>
      </w:r>
      <w:r w:rsidRPr="00571BD1">
        <w:rPr>
          <w:rFonts w:asciiTheme="minorHAnsi" w:hAnsiTheme="minorHAnsi" w:cstheme="minorHAnsi"/>
          <w:sz w:val="22"/>
          <w:szCs w:val="22"/>
        </w:rPr>
        <w:t xml:space="preserve"> (as</w:t>
      </w:r>
      <w:r w:rsidRPr="00571BD1">
        <w:rPr>
          <w:rFonts w:asciiTheme="minorHAnsi" w:hAnsiTheme="minorHAnsi" w:cstheme="minorHAnsi"/>
          <w:spacing w:val="-1"/>
          <w:sz w:val="22"/>
          <w:szCs w:val="22"/>
        </w:rPr>
        <w:t xml:space="preserve"> </w:t>
      </w:r>
      <w:r w:rsidRPr="00571BD1">
        <w:rPr>
          <w:rFonts w:asciiTheme="minorHAnsi" w:hAnsiTheme="minorHAnsi" w:cstheme="minorHAnsi"/>
          <w:sz w:val="22"/>
          <w:szCs w:val="22"/>
        </w:rPr>
        <w:t>amended)?</w:t>
      </w:r>
    </w:p>
    <w:p w14:paraId="1D128CD6" w14:textId="77777777" w:rsidR="00B458D4" w:rsidRPr="00571BD1" w:rsidRDefault="00B458D4" w:rsidP="004F757E">
      <w:pPr>
        <w:pStyle w:val="BodyText"/>
        <w:spacing w:line="247" w:lineRule="auto"/>
        <w:ind w:left="142" w:right="488"/>
        <w:jc w:val="both"/>
        <w:rPr>
          <w:rFonts w:asciiTheme="minorHAnsi" w:hAnsiTheme="minorHAnsi" w:cstheme="minorHAnsi"/>
          <w:sz w:val="22"/>
          <w:szCs w:val="22"/>
        </w:rPr>
      </w:pPr>
    </w:p>
    <w:p w14:paraId="7DA7CC2D" w14:textId="0B27D0AC" w:rsidR="00156F8E" w:rsidRPr="00571BD1" w:rsidRDefault="00156F8E" w:rsidP="00156F8E">
      <w:pPr>
        <w:pStyle w:val="BodyText"/>
        <w:spacing w:before="1" w:line="249" w:lineRule="auto"/>
        <w:ind w:firstLine="284"/>
        <w:rPr>
          <w:rFonts w:asciiTheme="minorHAnsi" w:hAnsiTheme="minorHAnsi" w:cstheme="minorHAnsi"/>
          <w:sz w:val="22"/>
          <w:szCs w:val="22"/>
        </w:rPr>
      </w:pPr>
      <w:permStart w:id="1384344361" w:edGrp="everyone"/>
      <w:r w:rsidRPr="00571BD1">
        <w:rPr>
          <w:rFonts w:asciiTheme="minorHAnsi" w:hAnsiTheme="minorHAnsi" w:cstheme="minorHAnsi"/>
          <w:sz w:val="22"/>
          <w:szCs w:val="22"/>
        </w:rPr>
        <w:t xml:space="preserve">Yes </w:t>
      </w:r>
      <w:sdt>
        <w:sdtPr>
          <w:rPr>
            <w:rFonts w:asciiTheme="minorHAnsi" w:hAnsiTheme="minorHAnsi" w:cstheme="minorHAnsi"/>
            <w:sz w:val="22"/>
            <w:szCs w:val="22"/>
          </w:rPr>
          <w:id w:val="-123083247"/>
          <w14:checkbox>
            <w14:checked w14:val="0"/>
            <w14:checkedState w14:val="2612" w14:font="MS Gothic"/>
            <w14:uncheckedState w14:val="2610" w14:font="MS Gothic"/>
          </w14:checkbox>
        </w:sdtPr>
        <w:sdtEndPr/>
        <w:sdtContent>
          <w:r w:rsidR="009A6EEA" w:rsidRPr="00571BD1">
            <w:rPr>
              <w:rFonts w:ascii="Segoe UI Symbol" w:eastAsia="MS Gothic" w:hAnsi="Segoe UI Symbol" w:cs="Segoe UI Symbol"/>
              <w:sz w:val="22"/>
              <w:szCs w:val="22"/>
            </w:rPr>
            <w:t>☐</w:t>
          </w:r>
        </w:sdtContent>
      </w:sdt>
      <w:r w:rsidRPr="00571BD1">
        <w:rPr>
          <w:rFonts w:asciiTheme="minorHAnsi" w:hAnsiTheme="minorHAnsi" w:cstheme="minorHAnsi"/>
          <w:sz w:val="22"/>
          <w:szCs w:val="22"/>
        </w:rPr>
        <w:t xml:space="preserve">     No </w:t>
      </w:r>
      <w:r w:rsidRPr="00571BD1">
        <w:rPr>
          <w:rFonts w:ascii="Segoe UI Symbol" w:eastAsia="MS Gothic" w:hAnsi="Segoe UI Symbol" w:cs="Segoe UI Symbol"/>
          <w:sz w:val="22"/>
          <w:szCs w:val="22"/>
        </w:rPr>
        <w:t>☐</w:t>
      </w:r>
    </w:p>
    <w:permEnd w:id="1384344361"/>
    <w:p w14:paraId="0FE0BC25" w14:textId="3C47FBD5" w:rsidR="00B82849" w:rsidRPr="00571BD1" w:rsidRDefault="0083429D" w:rsidP="00B458D4">
      <w:pPr>
        <w:pStyle w:val="BodyText"/>
        <w:spacing w:before="126" w:line="247" w:lineRule="auto"/>
        <w:ind w:left="142" w:right="378"/>
        <w:jc w:val="both"/>
        <w:rPr>
          <w:rFonts w:asciiTheme="minorHAnsi" w:hAnsiTheme="minorHAnsi" w:cstheme="minorHAnsi"/>
          <w:sz w:val="22"/>
          <w:szCs w:val="22"/>
        </w:rPr>
      </w:pPr>
      <w:r w:rsidRPr="00571BD1">
        <w:rPr>
          <w:rFonts w:asciiTheme="minorHAnsi" w:hAnsiTheme="minorHAnsi" w:cstheme="minorHAnsi"/>
          <w:sz w:val="22"/>
          <w:szCs w:val="22"/>
        </w:rPr>
        <w:t xml:space="preserve">If </w:t>
      </w:r>
      <w:r w:rsidR="00156F8E" w:rsidRPr="00571BD1">
        <w:rPr>
          <w:rFonts w:asciiTheme="minorHAnsi" w:hAnsiTheme="minorHAnsi" w:cstheme="minorHAnsi"/>
          <w:i/>
          <w:sz w:val="22"/>
          <w:szCs w:val="22"/>
        </w:rPr>
        <w:t>‘Yes’</w:t>
      </w:r>
      <w:r w:rsidRPr="00571BD1">
        <w:rPr>
          <w:rFonts w:asciiTheme="minorHAnsi" w:hAnsiTheme="minorHAnsi" w:cstheme="minorHAnsi"/>
          <w:sz w:val="22"/>
          <w:szCs w:val="22"/>
        </w:rPr>
        <w:t xml:space="preserve">, please supply details of any application made to the Minister for </w:t>
      </w:r>
      <w:r w:rsidR="000A3274">
        <w:rPr>
          <w:rFonts w:asciiTheme="minorHAnsi" w:hAnsiTheme="minorHAnsi" w:cstheme="minorHAnsi"/>
          <w:sz w:val="22"/>
          <w:szCs w:val="22"/>
        </w:rPr>
        <w:t xml:space="preserve">Agriculture, Food and the Marine </w:t>
      </w:r>
      <w:r w:rsidRPr="00571BD1">
        <w:rPr>
          <w:rFonts w:asciiTheme="minorHAnsi" w:hAnsiTheme="minorHAnsi" w:cstheme="minorHAnsi"/>
          <w:sz w:val="22"/>
          <w:szCs w:val="22"/>
        </w:rPr>
        <w:t>for veterinary authorisation for the facility.</w:t>
      </w:r>
    </w:p>
    <w:p w14:paraId="4F2CA98C" w14:textId="77777777" w:rsidR="00B82849" w:rsidRPr="006F450A" w:rsidRDefault="00B82849">
      <w:pPr>
        <w:pStyle w:val="BodyText"/>
        <w:spacing w:before="2"/>
        <w:rPr>
          <w:rFonts w:asciiTheme="minorHAnsi" w:hAnsiTheme="minorHAnsi" w:cstheme="minorHAnsi"/>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81"/>
        <w:gridCol w:w="7333"/>
      </w:tblGrid>
      <w:tr w:rsidR="00B82849" w:rsidRPr="00F05C0A" w14:paraId="26422A33" w14:textId="77777777" w:rsidTr="006E7172">
        <w:trPr>
          <w:trHeight w:val="635"/>
        </w:trPr>
        <w:tc>
          <w:tcPr>
            <w:tcW w:w="1881" w:type="dxa"/>
          </w:tcPr>
          <w:p w14:paraId="7F714010" w14:textId="77777777" w:rsidR="00B82849" w:rsidRPr="006F450A" w:rsidRDefault="0083429D">
            <w:pPr>
              <w:pStyle w:val="TableParagraph"/>
              <w:spacing w:before="87" w:line="259" w:lineRule="auto"/>
              <w:ind w:left="107" w:right="550"/>
              <w:rPr>
                <w:rFonts w:asciiTheme="minorHAnsi" w:hAnsiTheme="minorHAnsi" w:cstheme="minorHAnsi"/>
                <w:b/>
                <w:sz w:val="18"/>
              </w:rPr>
            </w:pPr>
            <w:permStart w:id="496510842" w:edGrp="everyone" w:colFirst="0" w:colLast="0"/>
            <w:permStart w:id="1513036219" w:edGrp="everyone" w:colFirst="1" w:colLast="1"/>
            <w:r w:rsidRPr="006F450A">
              <w:rPr>
                <w:rFonts w:asciiTheme="minorHAnsi" w:hAnsiTheme="minorHAnsi" w:cstheme="minorHAnsi"/>
                <w:b/>
                <w:sz w:val="18"/>
              </w:rPr>
              <w:t>Document(s) Reference:</w:t>
            </w:r>
          </w:p>
        </w:tc>
        <w:tc>
          <w:tcPr>
            <w:tcW w:w="7333" w:type="dxa"/>
          </w:tcPr>
          <w:p w14:paraId="36B3AEB5" w14:textId="77777777" w:rsidR="00B82849" w:rsidRPr="006F450A" w:rsidRDefault="00B82849" w:rsidP="00D0328A">
            <w:pPr>
              <w:pStyle w:val="TableParagraph"/>
              <w:tabs>
                <w:tab w:val="left" w:pos="2949"/>
              </w:tabs>
              <w:spacing w:before="87" w:line="259" w:lineRule="auto"/>
              <w:ind w:left="107" w:right="682"/>
              <w:rPr>
                <w:rFonts w:asciiTheme="minorHAnsi" w:hAnsiTheme="minorHAnsi" w:cstheme="minorHAnsi"/>
                <w:sz w:val="18"/>
              </w:rPr>
            </w:pPr>
          </w:p>
        </w:tc>
      </w:tr>
      <w:permEnd w:id="496510842"/>
      <w:permEnd w:id="1513036219"/>
    </w:tbl>
    <w:p w14:paraId="37785AF8" w14:textId="77777777" w:rsidR="00B82849" w:rsidRPr="00C21431" w:rsidRDefault="00B82849">
      <w:pPr>
        <w:pStyle w:val="BodyText"/>
        <w:rPr>
          <w:rFonts w:asciiTheme="minorHAnsi" w:hAnsiTheme="minorHAnsi" w:cstheme="minorHAnsi"/>
          <w:sz w:val="22"/>
          <w:szCs w:val="22"/>
        </w:rPr>
      </w:pPr>
    </w:p>
    <w:p w14:paraId="353CFC05" w14:textId="77777777" w:rsidR="00B82849" w:rsidRPr="006F450A" w:rsidRDefault="00B82849">
      <w:pPr>
        <w:rPr>
          <w:rFonts w:asciiTheme="minorHAnsi" w:hAnsiTheme="minorHAnsi" w:cstheme="minorHAnsi"/>
          <w:sz w:val="18"/>
        </w:rPr>
        <w:sectPr w:rsidR="00B82849" w:rsidRPr="006F450A" w:rsidSect="00AC41F7">
          <w:pgSz w:w="11900" w:h="16850"/>
          <w:pgMar w:top="1680" w:right="1120" w:bottom="520" w:left="1220" w:header="1483" w:footer="333" w:gutter="0"/>
          <w:cols w:space="720"/>
        </w:sectPr>
      </w:pPr>
    </w:p>
    <w:p w14:paraId="4B080C36" w14:textId="34190D6A" w:rsidR="00B82849" w:rsidRPr="006F450A" w:rsidRDefault="00B82849">
      <w:pPr>
        <w:pStyle w:val="BodyText"/>
        <w:spacing w:line="20" w:lineRule="exact"/>
        <w:ind w:left="215"/>
        <w:rPr>
          <w:rFonts w:asciiTheme="minorHAnsi" w:hAnsiTheme="minorHAnsi" w:cstheme="minorHAnsi"/>
          <w:sz w:val="2"/>
        </w:rPr>
      </w:pPr>
    </w:p>
    <w:p w14:paraId="60A56365" w14:textId="40245DAB" w:rsidR="00365CAC" w:rsidRDefault="008978D9" w:rsidP="00365CAC">
      <w:pPr>
        <w:pStyle w:val="BodyText"/>
      </w:pPr>
      <w:r w:rsidRPr="008978D9">
        <w:rPr>
          <w:rFonts w:asciiTheme="minorHAnsi" w:hAnsiTheme="minorHAnsi" w:cstheme="minorHAnsi"/>
          <w:noProof/>
          <w:lang w:bidi="ar-SA"/>
        </w:rPr>
        <w:drawing>
          <wp:anchor distT="0" distB="0" distL="114300" distR="114300" simplePos="0" relativeHeight="251722752" behindDoc="1" locked="0" layoutInCell="1" allowOverlap="1" wp14:anchorId="64192E55" wp14:editId="75D463BB">
            <wp:simplePos x="0" y="0"/>
            <wp:positionH relativeFrom="page">
              <wp:posOffset>463138</wp:posOffset>
            </wp:positionH>
            <wp:positionV relativeFrom="paragraph">
              <wp:posOffset>119413</wp:posOffset>
            </wp:positionV>
            <wp:extent cx="6937856" cy="285008"/>
            <wp:effectExtent l="0" t="0" r="0" b="127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7244" cy="285804"/>
                    </a:xfrm>
                    <a:prstGeom prst="rect">
                      <a:avLst/>
                    </a:prstGeom>
                  </pic:spPr>
                </pic:pic>
              </a:graphicData>
            </a:graphic>
            <wp14:sizeRelH relativeFrom="margin">
              <wp14:pctWidth>0</wp14:pctWidth>
            </wp14:sizeRelH>
            <wp14:sizeRelV relativeFrom="margin">
              <wp14:pctHeight>0</wp14:pctHeight>
            </wp14:sizeRelV>
          </wp:anchor>
        </w:drawing>
      </w:r>
    </w:p>
    <w:p w14:paraId="0EC950E8" w14:textId="3D656395" w:rsidR="00B82849" w:rsidRPr="00267371" w:rsidRDefault="0083429D" w:rsidP="008978D9">
      <w:pPr>
        <w:pStyle w:val="Heading2"/>
        <w:tabs>
          <w:tab w:val="left" w:pos="6059"/>
        </w:tabs>
        <w:spacing w:before="56"/>
        <w:ind w:left="142"/>
        <w:jc w:val="both"/>
        <w:rPr>
          <w:rFonts w:asciiTheme="minorHAnsi" w:hAnsiTheme="minorHAnsi" w:cstheme="minorHAnsi"/>
          <w:sz w:val="30"/>
          <w:szCs w:val="30"/>
        </w:rPr>
      </w:pPr>
      <w:bookmarkStart w:id="28" w:name="_Toc114063669"/>
      <w:r w:rsidRPr="00267371">
        <w:rPr>
          <w:rFonts w:asciiTheme="minorHAnsi" w:hAnsiTheme="minorHAnsi" w:cstheme="minorHAnsi"/>
          <w:sz w:val="30"/>
          <w:szCs w:val="30"/>
        </w:rPr>
        <w:t>Section E: Facility Setting</w:t>
      </w:r>
      <w:bookmarkEnd w:id="28"/>
      <w:r w:rsidR="008978D9" w:rsidRPr="00267371">
        <w:rPr>
          <w:rFonts w:asciiTheme="minorHAnsi" w:hAnsiTheme="minorHAnsi" w:cstheme="minorHAnsi"/>
          <w:sz w:val="30"/>
          <w:szCs w:val="30"/>
        </w:rPr>
        <w:tab/>
      </w:r>
    </w:p>
    <w:p w14:paraId="5C318D3A" w14:textId="192867B5" w:rsidR="00B82849" w:rsidRPr="001D665B" w:rsidRDefault="0083429D" w:rsidP="002D2EC0">
      <w:pPr>
        <w:pStyle w:val="Heading4"/>
        <w:numPr>
          <w:ilvl w:val="1"/>
          <w:numId w:val="19"/>
        </w:numPr>
        <w:tabs>
          <w:tab w:val="left" w:pos="578"/>
        </w:tabs>
        <w:spacing w:before="200"/>
        <w:ind w:hanging="497"/>
        <w:rPr>
          <w:rFonts w:asciiTheme="minorHAnsi" w:hAnsiTheme="minorHAnsi" w:cstheme="minorHAnsi"/>
          <w:b w:val="0"/>
          <w:bCs w:val="0"/>
          <w:color w:val="00B0F0"/>
          <w:sz w:val="28"/>
          <w:szCs w:val="28"/>
        </w:rPr>
      </w:pPr>
      <w:r w:rsidRPr="0017267E">
        <w:rPr>
          <w:rFonts w:asciiTheme="minorHAnsi" w:hAnsiTheme="minorHAnsi" w:cstheme="minorHAnsi"/>
          <w:bCs w:val="0"/>
          <w:color w:val="00B0F0"/>
          <w:sz w:val="28"/>
          <w:szCs w:val="28"/>
        </w:rPr>
        <w:t>Proximity to European sites</w:t>
      </w:r>
      <w:r w:rsidR="00626BE6" w:rsidRPr="001D665B">
        <w:rPr>
          <w:rFonts w:asciiTheme="minorHAnsi" w:hAnsiTheme="minorHAnsi" w:cstheme="minorHAnsi"/>
          <w:b w:val="0"/>
          <w:bCs w:val="0"/>
          <w:color w:val="00B0F0"/>
          <w:sz w:val="28"/>
          <w:szCs w:val="28"/>
        </w:rPr>
        <w:t xml:space="preserve"> [as per Article 10 (1) (x) of the Regulations]</w:t>
      </w:r>
    </w:p>
    <w:p w14:paraId="7403C5B4" w14:textId="77777777" w:rsidR="00B82849" w:rsidRPr="003D7B15" w:rsidRDefault="00B82849">
      <w:pPr>
        <w:pStyle w:val="BodyText"/>
        <w:spacing w:before="4"/>
        <w:rPr>
          <w:rFonts w:asciiTheme="minorHAnsi" w:hAnsiTheme="minorHAnsi" w:cstheme="minorHAnsi"/>
          <w:b/>
          <w:sz w:val="22"/>
          <w:szCs w:val="22"/>
        </w:rPr>
      </w:pPr>
    </w:p>
    <w:p w14:paraId="640D63AB" w14:textId="55164453" w:rsidR="002724CE" w:rsidRPr="003D7B15" w:rsidRDefault="0083429D" w:rsidP="009534B4">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Is the proposed facility located in, or adjacent to, or imping</w:t>
      </w:r>
      <w:r w:rsidR="004E6173" w:rsidRPr="003D7B15">
        <w:rPr>
          <w:rFonts w:asciiTheme="minorHAnsi" w:hAnsiTheme="minorHAnsi" w:cstheme="minorHAnsi"/>
          <w:sz w:val="22"/>
          <w:szCs w:val="22"/>
        </w:rPr>
        <w:t>ing</w:t>
      </w:r>
      <w:r w:rsidRPr="003D7B15">
        <w:rPr>
          <w:rFonts w:asciiTheme="minorHAnsi" w:hAnsiTheme="minorHAnsi" w:cstheme="minorHAnsi"/>
          <w:sz w:val="22"/>
          <w:szCs w:val="22"/>
        </w:rPr>
        <w:t xml:space="preserve"> upon any European </w:t>
      </w:r>
      <w:r w:rsidR="004E6173" w:rsidRPr="003D7B15">
        <w:rPr>
          <w:rFonts w:asciiTheme="minorHAnsi" w:hAnsiTheme="minorHAnsi" w:cstheme="minorHAnsi"/>
          <w:sz w:val="22"/>
          <w:szCs w:val="22"/>
        </w:rPr>
        <w:t xml:space="preserve">sites </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(for example</w:t>
      </w:r>
      <w:r w:rsidRPr="003D7B15">
        <w:rPr>
          <w:rFonts w:asciiTheme="minorHAnsi" w:hAnsiTheme="minorHAnsi" w:cstheme="minorHAnsi"/>
          <w:spacing w:val="-32"/>
          <w:sz w:val="22"/>
          <w:szCs w:val="22"/>
        </w:rPr>
        <w:t xml:space="preserve"> </w:t>
      </w:r>
      <w:r w:rsidRPr="003D7B15">
        <w:rPr>
          <w:rFonts w:asciiTheme="minorHAnsi" w:hAnsiTheme="minorHAnsi" w:cstheme="minorHAnsi"/>
          <w:sz w:val="22"/>
          <w:szCs w:val="22"/>
        </w:rPr>
        <w:t>Special Areas of Conservation (SAC’s)</w:t>
      </w:r>
      <w:r w:rsidR="000C4294" w:rsidRPr="003D7B15">
        <w:rPr>
          <w:rFonts w:asciiTheme="minorHAnsi" w:hAnsiTheme="minorHAnsi" w:cstheme="minorHAnsi"/>
          <w:sz w:val="22"/>
          <w:szCs w:val="22"/>
        </w:rPr>
        <w:t xml:space="preserve"> or</w:t>
      </w:r>
      <w:r w:rsidRPr="003D7B15">
        <w:rPr>
          <w:rFonts w:asciiTheme="minorHAnsi" w:hAnsiTheme="minorHAnsi" w:cstheme="minorHAnsi"/>
          <w:sz w:val="22"/>
          <w:szCs w:val="22"/>
        </w:rPr>
        <w:t xml:space="preserve"> Special Protection Areas (SPA’s)</w:t>
      </w:r>
      <w:r w:rsidR="000C4294" w:rsidRPr="003D7B15">
        <w:rPr>
          <w:rFonts w:asciiTheme="minorHAnsi" w:hAnsiTheme="minorHAnsi" w:cstheme="minorHAnsi"/>
          <w:sz w:val="22"/>
          <w:szCs w:val="22"/>
        </w:rPr>
        <w:t>]</w:t>
      </w:r>
      <w:r w:rsidRPr="003D7B15">
        <w:rPr>
          <w:rFonts w:asciiTheme="minorHAnsi" w:hAnsiTheme="minorHAnsi" w:cstheme="minorHAnsi"/>
          <w:sz w:val="22"/>
          <w:szCs w:val="22"/>
        </w:rPr>
        <w:t xml:space="preserve">? </w:t>
      </w:r>
    </w:p>
    <w:p w14:paraId="3F865BC2" w14:textId="0F94F610" w:rsidR="00B82849" w:rsidRPr="003D7B15" w:rsidRDefault="00B82849">
      <w:pPr>
        <w:pStyle w:val="BodyText"/>
        <w:spacing w:before="2"/>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229"/>
        <w:gridCol w:w="1333"/>
        <w:gridCol w:w="1701"/>
      </w:tblGrid>
      <w:tr w:rsidR="00B82849" w:rsidRPr="003D7B15" w14:paraId="6778E27C" w14:textId="77777777" w:rsidTr="006E7172">
        <w:trPr>
          <w:trHeight w:val="429"/>
        </w:trPr>
        <w:tc>
          <w:tcPr>
            <w:tcW w:w="6229" w:type="dxa"/>
          </w:tcPr>
          <w:p w14:paraId="650B3FED" w14:textId="6B4F4241" w:rsidR="000918D0" w:rsidRPr="003D7B15" w:rsidRDefault="001C5FF6">
            <w:pPr>
              <w:pStyle w:val="TableParagraph"/>
              <w:spacing w:before="87"/>
              <w:ind w:left="107"/>
              <w:rPr>
                <w:rFonts w:asciiTheme="minorHAnsi" w:hAnsiTheme="minorHAnsi" w:cstheme="minorHAnsi"/>
                <w:b/>
                <w:sz w:val="20"/>
                <w:szCs w:val="20"/>
              </w:rPr>
            </w:pPr>
            <w:r w:rsidRPr="003D7B15">
              <w:rPr>
                <w:rFonts w:asciiTheme="minorHAnsi" w:hAnsiTheme="minorHAnsi" w:cstheme="minorHAnsi"/>
                <w:b/>
                <w:sz w:val="20"/>
                <w:szCs w:val="20"/>
              </w:rPr>
              <w:t xml:space="preserve">Site </w:t>
            </w:r>
            <w:r w:rsidR="0083429D" w:rsidRPr="003D7B15">
              <w:rPr>
                <w:rFonts w:asciiTheme="minorHAnsi" w:hAnsiTheme="minorHAnsi" w:cstheme="minorHAnsi"/>
                <w:b/>
                <w:sz w:val="20"/>
                <w:szCs w:val="20"/>
              </w:rPr>
              <w:t>Designation</w:t>
            </w:r>
          </w:p>
          <w:p w14:paraId="7F783C26" w14:textId="1DD144DE" w:rsidR="00B82849" w:rsidRPr="003D7B15" w:rsidRDefault="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Select</w:t>
            </w:r>
            <w:r w:rsidRPr="003D7B15">
              <w:rPr>
                <w:rFonts w:asciiTheme="minorHAnsi" w:hAnsiTheme="minorHAnsi" w:cstheme="minorHAnsi"/>
                <w:b/>
                <w:sz w:val="20"/>
                <w:szCs w:val="20"/>
              </w:rPr>
              <w:t xml:space="preserve"> </w:t>
            </w:r>
            <w:r w:rsidR="000918D0" w:rsidRPr="003D7B15">
              <w:rPr>
                <w:rFonts w:asciiTheme="minorHAnsi" w:hAnsiTheme="minorHAnsi" w:cstheme="minorHAnsi"/>
                <w:b/>
                <w:i/>
                <w:sz w:val="20"/>
                <w:szCs w:val="20"/>
              </w:rPr>
              <w:t>‘Yes’</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either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8A66BD">
              <w:rPr>
                <w:rFonts w:asciiTheme="minorHAnsi" w:hAnsiTheme="minorHAnsi" w:cstheme="minorHAnsi"/>
                <w:b/>
                <w:sz w:val="20"/>
                <w:szCs w:val="20"/>
              </w:rPr>
              <w:t xml:space="preserve"> (within 15km)</w:t>
            </w:r>
          </w:p>
          <w:p w14:paraId="207B038F" w14:textId="062EA944" w:rsidR="000918D0" w:rsidRPr="003D7B15" w:rsidRDefault="00C24059" w:rsidP="00C24059">
            <w:pPr>
              <w:pStyle w:val="TableParagraph"/>
              <w:spacing w:before="87"/>
              <w:ind w:left="107"/>
              <w:rPr>
                <w:rFonts w:asciiTheme="minorHAnsi" w:hAnsiTheme="minorHAnsi" w:cstheme="minorHAnsi"/>
                <w:b/>
                <w:sz w:val="20"/>
                <w:szCs w:val="20"/>
              </w:rPr>
            </w:pPr>
            <w:r>
              <w:rPr>
                <w:rFonts w:asciiTheme="minorHAnsi" w:hAnsiTheme="minorHAnsi" w:cstheme="minorHAnsi"/>
                <w:b/>
                <w:sz w:val="20"/>
                <w:szCs w:val="20"/>
              </w:rPr>
              <w:t xml:space="preserve">Select </w:t>
            </w:r>
            <w:r w:rsidR="000918D0" w:rsidRPr="003D7B15">
              <w:rPr>
                <w:rFonts w:asciiTheme="minorHAnsi" w:hAnsiTheme="minorHAnsi" w:cstheme="minorHAnsi"/>
                <w:b/>
                <w:i/>
                <w:sz w:val="20"/>
                <w:szCs w:val="20"/>
              </w:rPr>
              <w:t>‘No’</w:t>
            </w:r>
            <w:r w:rsidR="000918D0" w:rsidRPr="003D7B15">
              <w:rPr>
                <w:rFonts w:asciiTheme="minorHAnsi" w:hAnsiTheme="minorHAnsi" w:cstheme="minorHAnsi"/>
                <w:b/>
                <w:sz w:val="20"/>
                <w:szCs w:val="20"/>
              </w:rPr>
              <w:t xml:space="preserve">, </w:t>
            </w:r>
            <w:r>
              <w:rPr>
                <w:rFonts w:asciiTheme="minorHAnsi" w:hAnsiTheme="minorHAnsi" w:cstheme="minorHAnsi"/>
                <w:b/>
                <w:sz w:val="20"/>
                <w:szCs w:val="20"/>
              </w:rPr>
              <w:t xml:space="preserve">if </w:t>
            </w:r>
            <w:r w:rsidR="000918D0" w:rsidRPr="003D7B15">
              <w:rPr>
                <w:rFonts w:asciiTheme="minorHAnsi" w:hAnsiTheme="minorHAnsi" w:cstheme="minorHAnsi"/>
                <w:b/>
                <w:sz w:val="20"/>
                <w:szCs w:val="20"/>
              </w:rPr>
              <w:t xml:space="preserve">the proposed facility is not located in, adjacent to or impinging upon </w:t>
            </w:r>
            <w:r w:rsidR="0074508F">
              <w:rPr>
                <w:rFonts w:asciiTheme="minorHAnsi" w:hAnsiTheme="minorHAnsi" w:cstheme="minorHAnsi"/>
                <w:b/>
                <w:sz w:val="20"/>
                <w:szCs w:val="20"/>
              </w:rPr>
              <w:t xml:space="preserve">European </w:t>
            </w:r>
            <w:r w:rsidR="000918D0" w:rsidRPr="003D7B15">
              <w:rPr>
                <w:rFonts w:asciiTheme="minorHAnsi" w:hAnsiTheme="minorHAnsi" w:cstheme="minorHAnsi"/>
                <w:b/>
                <w:sz w:val="20"/>
                <w:szCs w:val="20"/>
              </w:rPr>
              <w:t>sites</w:t>
            </w:r>
            <w:r w:rsidR="00D238D0">
              <w:rPr>
                <w:rFonts w:asciiTheme="minorHAnsi" w:hAnsiTheme="minorHAnsi" w:cstheme="minorHAnsi"/>
                <w:b/>
                <w:sz w:val="20"/>
                <w:szCs w:val="20"/>
              </w:rPr>
              <w:t xml:space="preserve"> (outside</w:t>
            </w:r>
            <w:r w:rsidR="008A66BD">
              <w:rPr>
                <w:rFonts w:asciiTheme="minorHAnsi" w:hAnsiTheme="minorHAnsi" w:cstheme="minorHAnsi"/>
                <w:b/>
                <w:sz w:val="20"/>
                <w:szCs w:val="20"/>
              </w:rPr>
              <w:t xml:space="preserve"> 15km)</w:t>
            </w:r>
          </w:p>
        </w:tc>
        <w:tc>
          <w:tcPr>
            <w:tcW w:w="1333" w:type="dxa"/>
          </w:tcPr>
          <w:p w14:paraId="2A4455E0" w14:textId="363B9ACA"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Yes</w:t>
            </w:r>
          </w:p>
        </w:tc>
        <w:tc>
          <w:tcPr>
            <w:tcW w:w="1701" w:type="dxa"/>
          </w:tcPr>
          <w:p w14:paraId="1A9F2C72" w14:textId="77777777" w:rsidR="00B82849" w:rsidRPr="003D7B15" w:rsidRDefault="0083429D" w:rsidP="00142BBC">
            <w:pPr>
              <w:pStyle w:val="TableParagraph"/>
              <w:spacing w:before="87"/>
              <w:ind w:left="107"/>
              <w:jc w:val="center"/>
              <w:rPr>
                <w:rFonts w:asciiTheme="minorHAnsi" w:hAnsiTheme="minorHAnsi" w:cstheme="minorHAnsi"/>
                <w:b/>
                <w:sz w:val="20"/>
                <w:szCs w:val="20"/>
              </w:rPr>
            </w:pPr>
            <w:r w:rsidRPr="003D7B15">
              <w:rPr>
                <w:rFonts w:asciiTheme="minorHAnsi" w:hAnsiTheme="minorHAnsi" w:cstheme="minorHAnsi"/>
                <w:b/>
                <w:sz w:val="20"/>
                <w:szCs w:val="20"/>
              </w:rPr>
              <w:t>No</w:t>
            </w:r>
          </w:p>
        </w:tc>
      </w:tr>
      <w:tr w:rsidR="00B82849" w:rsidRPr="003D7B15" w14:paraId="59D11797" w14:textId="77777777" w:rsidTr="006E7172">
        <w:trPr>
          <w:trHeight w:val="433"/>
        </w:trPr>
        <w:tc>
          <w:tcPr>
            <w:tcW w:w="6229" w:type="dxa"/>
          </w:tcPr>
          <w:p w14:paraId="23959D6B" w14:textId="77777777" w:rsidR="00B82849" w:rsidRPr="003D7B15" w:rsidRDefault="0083429D">
            <w:pPr>
              <w:pStyle w:val="TableParagraph"/>
              <w:spacing w:before="90"/>
              <w:ind w:left="107"/>
              <w:rPr>
                <w:rFonts w:asciiTheme="minorHAnsi" w:hAnsiTheme="minorHAnsi" w:cstheme="minorHAnsi"/>
                <w:b/>
                <w:sz w:val="20"/>
                <w:szCs w:val="20"/>
              </w:rPr>
            </w:pPr>
            <w:permStart w:id="1876380769" w:edGrp="everyone" w:colFirst="1" w:colLast="1"/>
            <w:permStart w:id="2119583247" w:edGrp="everyone" w:colFirst="2" w:colLast="2"/>
            <w:r w:rsidRPr="003D7B15">
              <w:rPr>
                <w:rFonts w:asciiTheme="minorHAnsi" w:hAnsiTheme="minorHAnsi" w:cstheme="minorHAnsi"/>
                <w:b/>
                <w:sz w:val="20"/>
                <w:szCs w:val="20"/>
              </w:rPr>
              <w:t>Special Area of Conservation (SACs)</w:t>
            </w:r>
          </w:p>
        </w:tc>
        <w:sdt>
          <w:sdtPr>
            <w:rPr>
              <w:rFonts w:asciiTheme="minorHAnsi" w:hAnsiTheme="minorHAnsi" w:cstheme="minorHAnsi"/>
              <w:sz w:val="20"/>
              <w:szCs w:val="20"/>
            </w:rPr>
            <w:id w:val="-701710728"/>
            <w14:checkbox>
              <w14:checked w14:val="0"/>
              <w14:checkedState w14:val="2612" w14:font="MS Gothic"/>
              <w14:uncheckedState w14:val="2610" w14:font="MS Gothic"/>
            </w14:checkbox>
          </w:sdtPr>
          <w:sdtEndPr/>
          <w:sdtContent>
            <w:tc>
              <w:tcPr>
                <w:tcW w:w="1333" w:type="dxa"/>
              </w:tcPr>
              <w:p w14:paraId="3DC4DAB4" w14:textId="2941D308"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sdt>
          <w:sdtPr>
            <w:rPr>
              <w:rFonts w:asciiTheme="minorHAnsi" w:hAnsiTheme="minorHAnsi" w:cstheme="minorHAnsi"/>
              <w:sz w:val="20"/>
              <w:szCs w:val="20"/>
            </w:rPr>
            <w:id w:val="651332416"/>
            <w14:checkbox>
              <w14:checked w14:val="0"/>
              <w14:checkedState w14:val="2612" w14:font="MS Gothic"/>
              <w14:uncheckedState w14:val="2610" w14:font="MS Gothic"/>
            </w14:checkbox>
          </w:sdtPr>
          <w:sdtEndPr/>
          <w:sdtContent>
            <w:tc>
              <w:tcPr>
                <w:tcW w:w="1701" w:type="dxa"/>
              </w:tcPr>
              <w:p w14:paraId="4406F425" w14:textId="4C804043" w:rsidR="00B82849" w:rsidRPr="003D7B15" w:rsidRDefault="00164E50" w:rsidP="00142BBC">
                <w:pPr>
                  <w:pStyle w:val="TableParagraph"/>
                  <w:jc w:val="center"/>
                  <w:rPr>
                    <w:rFonts w:asciiTheme="minorHAnsi" w:hAnsiTheme="minorHAnsi" w:cstheme="minorHAnsi"/>
                    <w:sz w:val="20"/>
                    <w:szCs w:val="20"/>
                  </w:rPr>
                </w:pPr>
                <w:r>
                  <w:rPr>
                    <w:rFonts w:ascii="MS Gothic" w:eastAsia="MS Gothic" w:hAnsi="MS Gothic" w:cstheme="minorHAnsi" w:hint="eastAsia"/>
                    <w:sz w:val="20"/>
                    <w:szCs w:val="20"/>
                  </w:rPr>
                  <w:t>☐</w:t>
                </w:r>
              </w:p>
            </w:tc>
          </w:sdtContent>
        </w:sdt>
      </w:tr>
      <w:tr w:rsidR="00B82849" w:rsidRPr="003D7B15" w14:paraId="0DB989F6" w14:textId="77777777" w:rsidTr="006E7172">
        <w:trPr>
          <w:trHeight w:val="429"/>
        </w:trPr>
        <w:tc>
          <w:tcPr>
            <w:tcW w:w="6229" w:type="dxa"/>
          </w:tcPr>
          <w:p w14:paraId="4582E820" w14:textId="5BD849B4" w:rsidR="00B82849" w:rsidRPr="003D7B15" w:rsidRDefault="0083429D">
            <w:pPr>
              <w:pStyle w:val="TableParagraph"/>
              <w:spacing w:before="87"/>
              <w:ind w:left="107"/>
              <w:rPr>
                <w:rFonts w:asciiTheme="minorHAnsi" w:hAnsiTheme="minorHAnsi" w:cstheme="minorHAnsi"/>
                <w:b/>
                <w:sz w:val="20"/>
                <w:szCs w:val="20"/>
              </w:rPr>
            </w:pPr>
            <w:permStart w:id="777088782" w:edGrp="everyone" w:colFirst="1" w:colLast="1"/>
            <w:permStart w:id="1761614598" w:edGrp="everyone" w:colFirst="2" w:colLast="2"/>
            <w:permEnd w:id="1876380769"/>
            <w:permEnd w:id="2119583247"/>
            <w:r w:rsidRPr="003D7B15">
              <w:rPr>
                <w:rFonts w:asciiTheme="minorHAnsi" w:hAnsiTheme="minorHAnsi" w:cstheme="minorHAnsi"/>
                <w:b/>
                <w:sz w:val="20"/>
                <w:szCs w:val="20"/>
              </w:rPr>
              <w:t>Special Protection Area (SPAs)</w:t>
            </w:r>
          </w:p>
        </w:tc>
        <w:sdt>
          <w:sdtPr>
            <w:rPr>
              <w:rFonts w:asciiTheme="minorHAnsi" w:hAnsiTheme="minorHAnsi" w:cstheme="minorHAnsi"/>
              <w:sz w:val="20"/>
              <w:szCs w:val="20"/>
            </w:rPr>
            <w:id w:val="-2017681821"/>
            <w14:checkbox>
              <w14:checked w14:val="0"/>
              <w14:checkedState w14:val="2612" w14:font="MS Gothic"/>
              <w14:uncheckedState w14:val="2610" w14:font="MS Gothic"/>
            </w14:checkbox>
          </w:sdtPr>
          <w:sdtEndPr/>
          <w:sdtContent>
            <w:tc>
              <w:tcPr>
                <w:tcW w:w="1333" w:type="dxa"/>
              </w:tcPr>
              <w:p w14:paraId="4A0FFF85" w14:textId="01A8AE7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sdt>
          <w:sdtPr>
            <w:rPr>
              <w:rFonts w:asciiTheme="minorHAnsi" w:hAnsiTheme="minorHAnsi" w:cstheme="minorHAnsi"/>
              <w:sz w:val="20"/>
              <w:szCs w:val="20"/>
            </w:rPr>
            <w:id w:val="334971743"/>
            <w14:checkbox>
              <w14:checked w14:val="0"/>
              <w14:checkedState w14:val="2612" w14:font="MS Gothic"/>
              <w14:uncheckedState w14:val="2610" w14:font="MS Gothic"/>
            </w14:checkbox>
          </w:sdtPr>
          <w:sdtEndPr/>
          <w:sdtContent>
            <w:tc>
              <w:tcPr>
                <w:tcW w:w="1701" w:type="dxa"/>
              </w:tcPr>
              <w:p w14:paraId="62CA80BC" w14:textId="323092F4" w:rsidR="00B82849" w:rsidRPr="003D7B15" w:rsidRDefault="00142BBC" w:rsidP="00142BBC">
                <w:pPr>
                  <w:pStyle w:val="TableParagraph"/>
                  <w:jc w:val="center"/>
                  <w:rPr>
                    <w:rFonts w:asciiTheme="minorHAnsi" w:hAnsiTheme="minorHAnsi" w:cstheme="minorHAnsi"/>
                    <w:sz w:val="20"/>
                    <w:szCs w:val="20"/>
                  </w:rPr>
                </w:pPr>
                <w:r w:rsidRPr="003D7B15">
                  <w:rPr>
                    <w:rFonts w:ascii="Segoe UI Symbol" w:eastAsia="MS Gothic" w:hAnsi="Segoe UI Symbol" w:cs="Segoe UI Symbol"/>
                    <w:sz w:val="20"/>
                    <w:szCs w:val="20"/>
                  </w:rPr>
                  <w:t>☐</w:t>
                </w:r>
              </w:p>
            </w:tc>
          </w:sdtContent>
        </w:sdt>
      </w:tr>
      <w:permEnd w:id="777088782"/>
      <w:permEnd w:id="1761614598"/>
    </w:tbl>
    <w:p w14:paraId="2172DB30" w14:textId="77777777" w:rsidR="008E2516" w:rsidRPr="003D7B15" w:rsidRDefault="008E2516">
      <w:pPr>
        <w:pStyle w:val="BodyText"/>
        <w:spacing w:line="227" w:lineRule="exact"/>
        <w:ind w:left="206"/>
        <w:rPr>
          <w:rFonts w:asciiTheme="minorHAnsi" w:hAnsiTheme="minorHAnsi" w:cstheme="minorHAnsi"/>
          <w:sz w:val="22"/>
          <w:szCs w:val="22"/>
        </w:rPr>
      </w:pPr>
    </w:p>
    <w:p w14:paraId="01030965" w14:textId="4D6795F4" w:rsidR="00B82849" w:rsidRPr="003D7B15" w:rsidRDefault="0083429D">
      <w:pPr>
        <w:pStyle w:val="BodyText"/>
        <w:spacing w:line="227" w:lineRule="exact"/>
        <w:ind w:left="206"/>
        <w:rPr>
          <w:rFonts w:asciiTheme="minorHAnsi" w:hAnsiTheme="minorHAnsi" w:cstheme="minorHAnsi"/>
          <w:sz w:val="22"/>
          <w:szCs w:val="22"/>
        </w:rPr>
      </w:pPr>
      <w:r w:rsidRPr="003D7B15">
        <w:rPr>
          <w:rFonts w:asciiTheme="minorHAnsi" w:hAnsiTheme="minorHAnsi" w:cstheme="minorHAnsi"/>
          <w:sz w:val="22"/>
          <w:szCs w:val="22"/>
        </w:rPr>
        <w:t xml:space="preserve">If </w:t>
      </w:r>
      <w:r w:rsidR="0053578E">
        <w:rPr>
          <w:rFonts w:asciiTheme="minorHAnsi" w:hAnsiTheme="minorHAnsi" w:cstheme="minorHAnsi"/>
          <w:sz w:val="22"/>
          <w:szCs w:val="22"/>
        </w:rPr>
        <w:t xml:space="preserve">the applicant has answered </w:t>
      </w:r>
      <w:r w:rsidR="000918D0" w:rsidRPr="003D7B15">
        <w:rPr>
          <w:rFonts w:asciiTheme="minorHAnsi" w:hAnsiTheme="minorHAnsi" w:cstheme="minorHAnsi"/>
          <w:i/>
          <w:sz w:val="22"/>
          <w:szCs w:val="22"/>
        </w:rPr>
        <w:t>‘Yes’</w:t>
      </w:r>
      <w:r w:rsidR="0053578E">
        <w:rPr>
          <w:rFonts w:asciiTheme="minorHAnsi" w:hAnsiTheme="minorHAnsi" w:cstheme="minorHAnsi"/>
          <w:sz w:val="22"/>
          <w:szCs w:val="22"/>
        </w:rPr>
        <w:t xml:space="preserve"> to any of the options detailed above,</w:t>
      </w:r>
      <w:r w:rsidRPr="003D7B15">
        <w:rPr>
          <w:rFonts w:asciiTheme="minorHAnsi" w:hAnsiTheme="minorHAnsi" w:cstheme="minorHAnsi"/>
          <w:sz w:val="22"/>
          <w:szCs w:val="22"/>
        </w:rPr>
        <w:t xml:space="preserve"> please </w:t>
      </w:r>
      <w:r w:rsidR="00072C6D" w:rsidRPr="003D7B15">
        <w:rPr>
          <w:rFonts w:asciiTheme="minorHAnsi" w:hAnsiTheme="minorHAnsi" w:cstheme="minorHAnsi"/>
          <w:sz w:val="22"/>
          <w:szCs w:val="22"/>
        </w:rPr>
        <w:t>detail the</w:t>
      </w:r>
      <w:r w:rsidRPr="003D7B15">
        <w:rPr>
          <w:rFonts w:asciiTheme="minorHAnsi" w:hAnsiTheme="minorHAnsi" w:cstheme="minorHAnsi"/>
          <w:sz w:val="22"/>
          <w:szCs w:val="22"/>
        </w:rPr>
        <w:t xml:space="preserve"> site</w:t>
      </w:r>
      <w:r w:rsidR="0053578E">
        <w:rPr>
          <w:rFonts w:asciiTheme="minorHAnsi" w:hAnsiTheme="minorHAnsi" w:cstheme="minorHAnsi"/>
          <w:sz w:val="22"/>
          <w:szCs w:val="22"/>
        </w:rPr>
        <w:t>/</w:t>
      </w:r>
      <w:r w:rsidRPr="003D7B15">
        <w:rPr>
          <w:rFonts w:asciiTheme="minorHAnsi" w:hAnsiTheme="minorHAnsi" w:cstheme="minorHAnsi"/>
          <w:sz w:val="22"/>
          <w:szCs w:val="22"/>
        </w:rPr>
        <w:t>s and identify on a map their location</w:t>
      </w:r>
      <w:r w:rsidR="00072C6D" w:rsidRPr="003D7B15">
        <w:rPr>
          <w:rFonts w:asciiTheme="minorHAnsi" w:hAnsiTheme="minorHAnsi" w:cstheme="minorHAnsi"/>
          <w:sz w:val="22"/>
          <w:szCs w:val="22"/>
        </w:rPr>
        <w:t>,</w:t>
      </w:r>
      <w:r w:rsidRPr="003D7B15">
        <w:rPr>
          <w:rFonts w:asciiTheme="minorHAnsi" w:hAnsiTheme="minorHAnsi" w:cstheme="minorHAnsi"/>
          <w:sz w:val="22"/>
          <w:szCs w:val="22"/>
        </w:rPr>
        <w:t xml:space="preserve"> relative to site of the </w:t>
      </w:r>
      <w:r w:rsidR="0053578E">
        <w:rPr>
          <w:rFonts w:asciiTheme="minorHAnsi" w:hAnsiTheme="minorHAnsi" w:cstheme="minorHAnsi"/>
          <w:sz w:val="22"/>
          <w:szCs w:val="22"/>
        </w:rPr>
        <w:t>facility</w:t>
      </w:r>
      <w:r w:rsidR="001C5FF6" w:rsidRPr="003D7B15">
        <w:rPr>
          <w:rFonts w:asciiTheme="minorHAnsi" w:hAnsiTheme="minorHAnsi" w:cstheme="minorHAnsi"/>
          <w:sz w:val="22"/>
          <w:szCs w:val="22"/>
        </w:rPr>
        <w:t>.</w:t>
      </w:r>
    </w:p>
    <w:p w14:paraId="54714403" w14:textId="77777777" w:rsidR="00B82849" w:rsidRPr="003D7B15" w:rsidRDefault="00B82849">
      <w:pPr>
        <w:pStyle w:val="BodyText"/>
        <w:spacing w:before="5"/>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3D7B15" w14:paraId="5913A54D" w14:textId="77777777" w:rsidTr="006E7172">
        <w:trPr>
          <w:trHeight w:val="431"/>
        </w:trPr>
        <w:tc>
          <w:tcPr>
            <w:tcW w:w="1788" w:type="dxa"/>
          </w:tcPr>
          <w:p w14:paraId="184B013B" w14:textId="77777777" w:rsidR="00B82849" w:rsidRPr="003D7B15" w:rsidRDefault="0083429D">
            <w:pPr>
              <w:pStyle w:val="TableParagraph"/>
              <w:spacing w:before="90"/>
              <w:ind w:left="107"/>
              <w:rPr>
                <w:rFonts w:asciiTheme="minorHAnsi" w:hAnsiTheme="minorHAnsi" w:cstheme="minorHAnsi"/>
                <w:b/>
                <w:sz w:val="20"/>
                <w:szCs w:val="20"/>
              </w:rPr>
            </w:pPr>
            <w:permStart w:id="547435837" w:edGrp="everyone" w:colFirst="1" w:colLast="1"/>
            <w:r w:rsidRPr="003D7B15">
              <w:rPr>
                <w:rFonts w:asciiTheme="minorHAnsi" w:hAnsiTheme="minorHAnsi" w:cstheme="minorHAnsi"/>
                <w:b/>
                <w:sz w:val="20"/>
                <w:szCs w:val="20"/>
              </w:rPr>
              <w:t>Affected Sites:</w:t>
            </w:r>
          </w:p>
        </w:tc>
        <w:tc>
          <w:tcPr>
            <w:tcW w:w="7475" w:type="dxa"/>
          </w:tcPr>
          <w:p w14:paraId="107AFB9E"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3D7B15" w14:paraId="20D7A4F8" w14:textId="77777777" w:rsidTr="006E7172">
        <w:trPr>
          <w:trHeight w:val="637"/>
        </w:trPr>
        <w:tc>
          <w:tcPr>
            <w:tcW w:w="1788" w:type="dxa"/>
          </w:tcPr>
          <w:p w14:paraId="61B9710F" w14:textId="77777777" w:rsidR="00B82849" w:rsidRPr="003D7B15" w:rsidRDefault="0083429D">
            <w:pPr>
              <w:pStyle w:val="TableParagraph"/>
              <w:spacing w:before="90" w:line="259" w:lineRule="auto"/>
              <w:ind w:left="107" w:right="550"/>
              <w:rPr>
                <w:rFonts w:asciiTheme="minorHAnsi" w:hAnsiTheme="minorHAnsi" w:cstheme="minorHAnsi"/>
                <w:b/>
                <w:sz w:val="20"/>
                <w:szCs w:val="20"/>
              </w:rPr>
            </w:pPr>
            <w:permStart w:id="36898498" w:edGrp="everyone" w:colFirst="1" w:colLast="1"/>
            <w:permEnd w:id="547435837"/>
            <w:r w:rsidRPr="003D7B15">
              <w:rPr>
                <w:rFonts w:asciiTheme="minorHAnsi" w:hAnsiTheme="minorHAnsi" w:cstheme="minorHAnsi"/>
                <w:b/>
                <w:sz w:val="20"/>
                <w:szCs w:val="20"/>
              </w:rPr>
              <w:t>Document(s) Reference:</w:t>
            </w:r>
          </w:p>
        </w:tc>
        <w:tc>
          <w:tcPr>
            <w:tcW w:w="7475" w:type="dxa"/>
          </w:tcPr>
          <w:p w14:paraId="2233307B" w14:textId="77777777" w:rsidR="00B82849" w:rsidRPr="003D7B15"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6898498"/>
    </w:tbl>
    <w:p w14:paraId="009B7A94" w14:textId="20C57CCB" w:rsidR="007F6568" w:rsidRPr="00B654D6" w:rsidRDefault="007F6568">
      <w:pPr>
        <w:pStyle w:val="BodyText"/>
        <w:rPr>
          <w:rFonts w:asciiTheme="minorHAnsi" w:hAnsiTheme="minorHAnsi" w:cstheme="minorHAnsi"/>
          <w:sz w:val="22"/>
          <w:szCs w:val="22"/>
        </w:rPr>
      </w:pPr>
    </w:p>
    <w:p w14:paraId="414B380A" w14:textId="77777777" w:rsidR="007F6568" w:rsidRPr="003D7B15" w:rsidRDefault="007F6568" w:rsidP="007F6568">
      <w:pPr>
        <w:pStyle w:val="BodyText"/>
        <w:spacing w:line="247" w:lineRule="auto"/>
        <w:ind w:left="206" w:right="488"/>
        <w:jc w:val="both"/>
        <w:rPr>
          <w:rFonts w:asciiTheme="minorHAnsi" w:hAnsiTheme="minorHAnsi" w:cstheme="minorHAnsi"/>
          <w:sz w:val="22"/>
          <w:szCs w:val="22"/>
        </w:rPr>
      </w:pPr>
      <w:r w:rsidRPr="003D7B15">
        <w:rPr>
          <w:rFonts w:asciiTheme="minorHAnsi" w:hAnsiTheme="minorHAnsi" w:cstheme="minorHAnsi"/>
          <w:sz w:val="22"/>
          <w:szCs w:val="22"/>
        </w:rPr>
        <w:t xml:space="preserve">Further information in relation to European sites is available on the National Parks and Wildlife Service website at </w:t>
      </w:r>
      <w:hyperlink r:id="rId40" w:history="1">
        <w:r w:rsidRPr="003D7B15">
          <w:rPr>
            <w:rStyle w:val="Hyperlink"/>
            <w:rFonts w:asciiTheme="minorHAnsi" w:hAnsiTheme="minorHAnsi" w:cstheme="minorHAnsi"/>
            <w:sz w:val="22"/>
            <w:szCs w:val="22"/>
          </w:rPr>
          <w:t>https://www.npws.ie/maps-and-data</w:t>
        </w:r>
      </w:hyperlink>
      <w:r w:rsidRPr="003D7B15">
        <w:rPr>
          <w:rFonts w:asciiTheme="minorHAnsi" w:hAnsiTheme="minorHAnsi" w:cstheme="minorHAnsi"/>
          <w:sz w:val="22"/>
          <w:szCs w:val="22"/>
        </w:rPr>
        <w:t>.</w:t>
      </w:r>
    </w:p>
    <w:p w14:paraId="5351478B" w14:textId="77777777" w:rsidR="007F6568" w:rsidRPr="00B654D6" w:rsidRDefault="007F6568">
      <w:pPr>
        <w:pStyle w:val="BodyText"/>
        <w:rPr>
          <w:rFonts w:asciiTheme="minorHAnsi" w:hAnsiTheme="minorHAnsi" w:cstheme="minorHAnsi"/>
          <w:sz w:val="22"/>
          <w:szCs w:val="22"/>
        </w:rPr>
      </w:pPr>
    </w:p>
    <w:p w14:paraId="09001B43" w14:textId="0DB3EA9A" w:rsidR="006857CE" w:rsidRPr="00310570" w:rsidRDefault="006857CE" w:rsidP="00A67137">
      <w:pPr>
        <w:pStyle w:val="BodyText"/>
        <w:spacing w:line="247" w:lineRule="auto"/>
        <w:ind w:left="206" w:right="488"/>
        <w:jc w:val="both"/>
        <w:rPr>
          <w:rFonts w:asciiTheme="minorHAnsi" w:hAnsiTheme="minorHAnsi" w:cstheme="minorHAnsi"/>
          <w:b/>
          <w:color w:val="FF0000"/>
          <w:sz w:val="22"/>
          <w:szCs w:val="22"/>
        </w:rPr>
      </w:pPr>
      <w:r w:rsidRPr="00310570">
        <w:rPr>
          <w:rFonts w:asciiTheme="minorHAnsi" w:hAnsiTheme="minorHAnsi" w:cstheme="minorHAnsi"/>
          <w:b/>
          <w:color w:val="FF0000"/>
          <w:sz w:val="22"/>
          <w:szCs w:val="22"/>
        </w:rPr>
        <w:t>Please note</w:t>
      </w:r>
      <w:r w:rsidR="00343475">
        <w:rPr>
          <w:rFonts w:asciiTheme="minorHAnsi" w:hAnsiTheme="minorHAnsi" w:cstheme="minorHAnsi"/>
          <w:b/>
          <w:color w:val="FF0000"/>
          <w:sz w:val="22"/>
          <w:szCs w:val="22"/>
        </w:rPr>
        <w:t xml:space="preserve"> that South Dublin County Council</w:t>
      </w:r>
      <w:r w:rsidR="00E90E30" w:rsidRPr="00310570">
        <w:rPr>
          <w:rFonts w:asciiTheme="minorHAnsi" w:hAnsiTheme="minorHAnsi" w:cstheme="minorHAnsi"/>
          <w:b/>
          <w:color w:val="FF0000"/>
          <w:sz w:val="22"/>
          <w:szCs w:val="22"/>
        </w:rPr>
        <w:t>, as part of the assessment of this application, will undertake an Appropriate Assessment (AA) screening. If the site is screened ‘in’ for AA</w:t>
      </w:r>
      <w:r w:rsidR="00343475">
        <w:rPr>
          <w:rFonts w:asciiTheme="minorHAnsi" w:hAnsiTheme="minorHAnsi" w:cstheme="minorHAnsi"/>
          <w:b/>
          <w:color w:val="FF0000"/>
          <w:sz w:val="22"/>
          <w:szCs w:val="22"/>
        </w:rPr>
        <w:t xml:space="preserve">, South Dublin County </w:t>
      </w:r>
      <w:r w:rsidR="00E90E30" w:rsidRPr="00310570">
        <w:rPr>
          <w:rFonts w:asciiTheme="minorHAnsi" w:hAnsiTheme="minorHAnsi" w:cstheme="minorHAnsi"/>
          <w:b/>
          <w:color w:val="FF0000"/>
          <w:sz w:val="22"/>
          <w:szCs w:val="22"/>
        </w:rPr>
        <w:t>Council may require the applicant to furnish a Natura Impact Statement (NIS) prior to undertaking an AA.</w:t>
      </w:r>
    </w:p>
    <w:p w14:paraId="00D70392" w14:textId="7AC974AC" w:rsidR="008E12A3" w:rsidRDefault="008E12A3">
      <w:pPr>
        <w:pStyle w:val="BodyText"/>
        <w:rPr>
          <w:rFonts w:asciiTheme="minorHAnsi" w:hAnsiTheme="minorHAnsi" w:cstheme="minorHAnsi"/>
          <w:sz w:val="22"/>
          <w:szCs w:val="22"/>
        </w:rPr>
      </w:pPr>
    </w:p>
    <w:p w14:paraId="1D8DE6F1" w14:textId="77777777" w:rsidR="00D70001" w:rsidRPr="001D665B" w:rsidRDefault="00D70001">
      <w:pPr>
        <w:pStyle w:val="BodyText"/>
        <w:rPr>
          <w:rFonts w:asciiTheme="minorHAnsi" w:hAnsiTheme="minorHAnsi" w:cstheme="minorHAnsi"/>
          <w:color w:val="00B0F0"/>
          <w:sz w:val="22"/>
          <w:szCs w:val="22"/>
        </w:rPr>
      </w:pPr>
    </w:p>
    <w:p w14:paraId="0430C14D" w14:textId="05F40081" w:rsidR="00B82849" w:rsidRPr="001D665B" w:rsidRDefault="0083429D" w:rsidP="00E91A5E">
      <w:pPr>
        <w:pStyle w:val="Heading4"/>
        <w:numPr>
          <w:ilvl w:val="1"/>
          <w:numId w:val="19"/>
        </w:numPr>
        <w:tabs>
          <w:tab w:val="left" w:pos="576"/>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Water</w:t>
      </w:r>
      <w:r w:rsidRPr="001D665B">
        <w:rPr>
          <w:rFonts w:asciiTheme="minorHAnsi" w:hAnsiTheme="minorHAnsi" w:cstheme="minorHAnsi"/>
          <w:color w:val="00B0F0"/>
          <w:spacing w:val="-2"/>
          <w:sz w:val="28"/>
          <w:szCs w:val="28"/>
        </w:rPr>
        <w:t xml:space="preserve"> </w:t>
      </w:r>
      <w:r w:rsidRPr="001D665B">
        <w:rPr>
          <w:rFonts w:asciiTheme="minorHAnsi" w:hAnsiTheme="minorHAnsi" w:cstheme="minorHAnsi"/>
          <w:color w:val="00B0F0"/>
          <w:sz w:val="28"/>
          <w:szCs w:val="28"/>
        </w:rPr>
        <w:t>Catchment</w:t>
      </w:r>
      <w:r w:rsidR="00E91A5E" w:rsidRPr="001D665B">
        <w:rPr>
          <w:rFonts w:asciiTheme="minorHAnsi" w:hAnsiTheme="minorHAnsi" w:cstheme="minorHAnsi"/>
          <w:color w:val="00B0F0"/>
          <w:sz w:val="28"/>
          <w:szCs w:val="28"/>
        </w:rPr>
        <w:t xml:space="preserve"> </w:t>
      </w:r>
      <w:r w:rsidR="00E91A5E" w:rsidRPr="0017267E">
        <w:rPr>
          <w:rFonts w:asciiTheme="minorHAnsi" w:hAnsiTheme="minorHAnsi" w:cstheme="minorHAnsi"/>
          <w:b w:val="0"/>
          <w:color w:val="00B0F0"/>
          <w:sz w:val="28"/>
          <w:szCs w:val="28"/>
        </w:rPr>
        <w:t>[as per Article 10 (1) (aa) of the Regulations]</w:t>
      </w:r>
      <w:r w:rsidR="00E91A5E" w:rsidRPr="001D665B">
        <w:rPr>
          <w:rFonts w:asciiTheme="minorHAnsi" w:hAnsiTheme="minorHAnsi" w:cstheme="minorHAnsi"/>
          <w:color w:val="00B0F0"/>
          <w:sz w:val="28"/>
          <w:szCs w:val="28"/>
        </w:rPr>
        <w:t xml:space="preserve">  </w:t>
      </w:r>
    </w:p>
    <w:p w14:paraId="5D744AC9" w14:textId="77777777" w:rsidR="00B82849" w:rsidRPr="003D7B15" w:rsidRDefault="00B82849">
      <w:pPr>
        <w:pStyle w:val="BodyText"/>
        <w:spacing w:before="4"/>
        <w:rPr>
          <w:rFonts w:asciiTheme="minorHAnsi" w:hAnsiTheme="minorHAnsi" w:cstheme="minorHAnsi"/>
          <w:b/>
          <w:sz w:val="22"/>
          <w:szCs w:val="22"/>
        </w:rPr>
      </w:pPr>
    </w:p>
    <w:p w14:paraId="5165FA7A" w14:textId="20A903C3" w:rsidR="00B82849" w:rsidRDefault="0083429D" w:rsidP="003479F7">
      <w:pPr>
        <w:pStyle w:val="BodyText"/>
        <w:ind w:left="206" w:right="488"/>
        <w:rPr>
          <w:rFonts w:asciiTheme="minorHAnsi" w:hAnsiTheme="minorHAnsi" w:cstheme="minorHAnsi"/>
          <w:sz w:val="22"/>
          <w:szCs w:val="22"/>
        </w:rPr>
      </w:pPr>
      <w:r w:rsidRPr="003D7B15">
        <w:rPr>
          <w:rFonts w:asciiTheme="minorHAnsi" w:hAnsiTheme="minorHAnsi" w:cstheme="minorHAnsi"/>
          <w:sz w:val="22"/>
          <w:szCs w:val="22"/>
        </w:rPr>
        <w:t>Is the</w:t>
      </w:r>
      <w:r w:rsidR="00510920">
        <w:rPr>
          <w:rFonts w:asciiTheme="minorHAnsi" w:hAnsiTheme="minorHAnsi" w:cstheme="minorHAnsi"/>
          <w:sz w:val="22"/>
          <w:szCs w:val="22"/>
        </w:rPr>
        <w:t xml:space="preserve"> </w:t>
      </w:r>
      <w:r w:rsidRPr="003D7B15">
        <w:rPr>
          <w:rFonts w:asciiTheme="minorHAnsi" w:hAnsiTheme="minorHAnsi" w:cstheme="minorHAnsi"/>
          <w:sz w:val="22"/>
          <w:szCs w:val="22"/>
        </w:rPr>
        <w:t>site located in the immediate catchment of a water course</w:t>
      </w:r>
      <w:r w:rsidR="004252BC" w:rsidRPr="003D7B15">
        <w:rPr>
          <w:rFonts w:asciiTheme="minorHAnsi" w:hAnsiTheme="minorHAnsi" w:cstheme="minorHAnsi"/>
          <w:sz w:val="22"/>
          <w:szCs w:val="22"/>
        </w:rPr>
        <w:t>?</w:t>
      </w:r>
      <w:r w:rsidR="004252BC" w:rsidRPr="003D7B15">
        <w:rPr>
          <w:rStyle w:val="FootnoteReference"/>
          <w:rFonts w:asciiTheme="minorHAnsi" w:hAnsiTheme="minorHAnsi" w:cstheme="minorHAnsi"/>
          <w:sz w:val="22"/>
          <w:szCs w:val="22"/>
        </w:rPr>
        <w:footnoteReference w:id="4"/>
      </w:r>
      <w:r w:rsidR="004252BC" w:rsidRPr="003D7B15">
        <w:rPr>
          <w:rFonts w:asciiTheme="minorHAnsi" w:hAnsiTheme="minorHAnsi" w:cstheme="minorHAnsi"/>
          <w:sz w:val="22"/>
          <w:szCs w:val="22"/>
        </w:rPr>
        <w:t xml:space="preserve"> </w:t>
      </w:r>
    </w:p>
    <w:p w14:paraId="2B50C976" w14:textId="77777777" w:rsidR="008E38A9" w:rsidRPr="003D7B15" w:rsidRDefault="008E38A9" w:rsidP="003479F7">
      <w:pPr>
        <w:pStyle w:val="BodyText"/>
        <w:ind w:left="206" w:right="488"/>
        <w:rPr>
          <w:rFonts w:asciiTheme="minorHAnsi" w:hAnsiTheme="minorHAnsi" w:cstheme="minorHAnsi"/>
          <w:sz w:val="22"/>
          <w:szCs w:val="22"/>
        </w:rPr>
      </w:pPr>
    </w:p>
    <w:p w14:paraId="45F6B8B0" w14:textId="7BBF80F4" w:rsidR="003479F7" w:rsidRPr="00620D41" w:rsidRDefault="003479F7" w:rsidP="003479F7">
      <w:pPr>
        <w:pStyle w:val="BodyText"/>
        <w:spacing w:before="1" w:line="249" w:lineRule="auto"/>
        <w:ind w:firstLine="284"/>
        <w:rPr>
          <w:rFonts w:asciiTheme="minorHAnsi" w:hAnsiTheme="minorHAnsi" w:cstheme="minorHAnsi"/>
          <w:sz w:val="22"/>
          <w:szCs w:val="22"/>
        </w:rPr>
      </w:pPr>
      <w:permStart w:id="1473668047" w:edGrp="everyone"/>
      <w:r w:rsidRPr="00620D41">
        <w:rPr>
          <w:rFonts w:asciiTheme="minorHAnsi" w:hAnsiTheme="minorHAnsi" w:cstheme="minorHAnsi"/>
          <w:sz w:val="22"/>
          <w:szCs w:val="22"/>
        </w:rPr>
        <w:t xml:space="preserve">Yes </w:t>
      </w:r>
      <w:sdt>
        <w:sdtPr>
          <w:rPr>
            <w:rFonts w:asciiTheme="minorHAnsi" w:hAnsiTheme="minorHAnsi" w:cstheme="minorHAnsi"/>
            <w:sz w:val="22"/>
            <w:szCs w:val="22"/>
          </w:rPr>
          <w:id w:val="2133897498"/>
          <w14:checkbox>
            <w14:checked w14:val="0"/>
            <w14:checkedState w14:val="2612" w14:font="MS Gothic"/>
            <w14:uncheckedState w14:val="2610" w14:font="MS Gothic"/>
          </w14:checkbox>
        </w:sdtPr>
        <w:sdtEndPr/>
        <w:sdtContent>
          <w:r w:rsidR="004346CA" w:rsidRPr="00620D41">
            <w:rPr>
              <w:rFonts w:ascii="Segoe UI Symbol" w:eastAsia="MS Gothic" w:hAnsi="Segoe UI Symbol" w:cs="Segoe UI Symbol"/>
              <w:sz w:val="22"/>
              <w:szCs w:val="22"/>
            </w:rPr>
            <w:t>☐</w:t>
          </w:r>
        </w:sdtContent>
      </w:sdt>
      <w:r w:rsidRPr="00620D41">
        <w:rPr>
          <w:rFonts w:asciiTheme="minorHAnsi" w:hAnsiTheme="minorHAnsi" w:cstheme="minorHAnsi"/>
          <w:sz w:val="22"/>
          <w:szCs w:val="22"/>
        </w:rPr>
        <w:t xml:space="preserve">     No </w:t>
      </w:r>
      <w:sdt>
        <w:sdtPr>
          <w:rPr>
            <w:rFonts w:asciiTheme="minorHAnsi" w:hAnsiTheme="minorHAnsi" w:cstheme="minorHAnsi"/>
            <w:sz w:val="22"/>
            <w:szCs w:val="22"/>
          </w:rPr>
          <w:id w:val="-2015291609"/>
          <w14:checkbox>
            <w14:checked w14:val="0"/>
            <w14:checkedState w14:val="2612" w14:font="MS Gothic"/>
            <w14:uncheckedState w14:val="2610" w14:font="MS Gothic"/>
          </w14:checkbox>
        </w:sdtPr>
        <w:sdtEndPr/>
        <w:sdtContent>
          <w:r w:rsidR="00B70A86">
            <w:rPr>
              <w:rFonts w:ascii="MS Gothic" w:eastAsia="MS Gothic" w:hAnsi="MS Gothic" w:cstheme="minorHAnsi" w:hint="eastAsia"/>
              <w:sz w:val="22"/>
              <w:szCs w:val="22"/>
            </w:rPr>
            <w:t>☐</w:t>
          </w:r>
        </w:sdtContent>
      </w:sdt>
    </w:p>
    <w:permEnd w:id="1473668047"/>
    <w:p w14:paraId="5CE6BE6D" w14:textId="77777777" w:rsidR="003479F7" w:rsidRPr="00620D41" w:rsidRDefault="003479F7" w:rsidP="00EC694F">
      <w:pPr>
        <w:pStyle w:val="BodyText"/>
        <w:spacing w:before="3" w:line="249" w:lineRule="auto"/>
        <w:ind w:right="380"/>
        <w:rPr>
          <w:rFonts w:asciiTheme="minorHAnsi" w:hAnsiTheme="minorHAnsi" w:cstheme="minorHAnsi"/>
          <w:sz w:val="22"/>
          <w:szCs w:val="22"/>
        </w:rPr>
      </w:pPr>
    </w:p>
    <w:p w14:paraId="23469777" w14:textId="6352BA56" w:rsidR="00B82849" w:rsidRPr="00620D41" w:rsidRDefault="0083429D">
      <w:pPr>
        <w:pStyle w:val="BodyText"/>
        <w:spacing w:before="3" w:line="249" w:lineRule="auto"/>
        <w:ind w:left="215" w:right="380" w:hanging="10"/>
        <w:rPr>
          <w:rFonts w:asciiTheme="minorHAnsi" w:hAnsiTheme="minorHAnsi" w:cstheme="minorHAnsi"/>
          <w:sz w:val="22"/>
          <w:szCs w:val="22"/>
        </w:rPr>
      </w:pPr>
      <w:r w:rsidRPr="00620D41">
        <w:rPr>
          <w:rFonts w:asciiTheme="minorHAnsi" w:hAnsiTheme="minorHAnsi" w:cstheme="minorHAnsi"/>
          <w:sz w:val="22"/>
          <w:szCs w:val="22"/>
        </w:rPr>
        <w:t xml:space="preserve">If </w:t>
      </w:r>
      <w:r w:rsidR="003479F7" w:rsidRPr="00620D41">
        <w:rPr>
          <w:rFonts w:asciiTheme="minorHAnsi" w:hAnsiTheme="minorHAnsi" w:cstheme="minorHAnsi"/>
          <w:i/>
          <w:sz w:val="22"/>
          <w:szCs w:val="22"/>
        </w:rPr>
        <w:t>‘Yes’</w:t>
      </w:r>
      <w:r w:rsidRPr="00620D41">
        <w:rPr>
          <w:rFonts w:asciiTheme="minorHAnsi" w:hAnsiTheme="minorHAnsi" w:cstheme="minorHAnsi"/>
          <w:sz w:val="22"/>
          <w:szCs w:val="22"/>
        </w:rPr>
        <w:t xml:space="preserve">, please supply details of </w:t>
      </w:r>
      <w:r w:rsidR="00F130B6">
        <w:rPr>
          <w:rFonts w:asciiTheme="minorHAnsi" w:hAnsiTheme="minorHAnsi" w:cstheme="minorHAnsi"/>
          <w:sz w:val="22"/>
          <w:szCs w:val="22"/>
        </w:rPr>
        <w:t>any</w:t>
      </w:r>
      <w:r w:rsidR="00F130B6" w:rsidRPr="00620D41">
        <w:rPr>
          <w:rFonts w:asciiTheme="minorHAnsi" w:hAnsiTheme="minorHAnsi" w:cstheme="minorHAnsi"/>
          <w:sz w:val="22"/>
          <w:szCs w:val="22"/>
        </w:rPr>
        <w:t xml:space="preserve"> </w:t>
      </w:r>
      <w:r w:rsidRPr="00620D41">
        <w:rPr>
          <w:rFonts w:asciiTheme="minorHAnsi" w:hAnsiTheme="minorHAnsi" w:cstheme="minorHAnsi"/>
          <w:sz w:val="22"/>
          <w:szCs w:val="22"/>
        </w:rPr>
        <w:t>flood studies undertaken to ensure that the potential for increased run-off or contamination of the watercourse is adequately mitigated.</w:t>
      </w:r>
    </w:p>
    <w:p w14:paraId="4918E8E9" w14:textId="77777777" w:rsidR="00B82849" w:rsidRPr="00BE7272" w:rsidRDefault="00B82849">
      <w:pPr>
        <w:pStyle w:val="BodyText"/>
        <w:spacing w:before="5"/>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CE159E" w:rsidRPr="00620D41" w14:paraId="571AF04E" w14:textId="77777777" w:rsidTr="006E7172">
        <w:trPr>
          <w:trHeight w:val="635"/>
        </w:trPr>
        <w:tc>
          <w:tcPr>
            <w:tcW w:w="1788" w:type="dxa"/>
          </w:tcPr>
          <w:p w14:paraId="3E6F7355" w14:textId="4F27D7E8" w:rsidR="00CE159E" w:rsidRPr="00620D41" w:rsidRDefault="00844358" w:rsidP="0090792B">
            <w:pPr>
              <w:pStyle w:val="TableParagraph"/>
              <w:spacing w:before="87" w:line="259" w:lineRule="auto"/>
              <w:ind w:left="107" w:right="550"/>
              <w:rPr>
                <w:rFonts w:asciiTheme="minorHAnsi" w:hAnsiTheme="minorHAnsi" w:cstheme="minorHAnsi"/>
                <w:b/>
                <w:sz w:val="20"/>
                <w:szCs w:val="20"/>
              </w:rPr>
            </w:pPr>
            <w:permStart w:id="390202294" w:edGrp="everyone" w:colFirst="0" w:colLast="0"/>
            <w:permStart w:id="1523606890" w:edGrp="everyone" w:colFirst="1" w:colLast="1"/>
            <w:r>
              <w:rPr>
                <w:rFonts w:asciiTheme="minorHAnsi" w:hAnsiTheme="minorHAnsi" w:cstheme="minorHAnsi"/>
                <w:b/>
                <w:sz w:val="20"/>
                <w:szCs w:val="20"/>
              </w:rPr>
              <w:t xml:space="preserve"> </w:t>
            </w:r>
          </w:p>
        </w:tc>
        <w:tc>
          <w:tcPr>
            <w:tcW w:w="7475" w:type="dxa"/>
          </w:tcPr>
          <w:p w14:paraId="54A84990" w14:textId="77777777" w:rsidR="00CE159E" w:rsidRPr="00620D41" w:rsidRDefault="00CE159E"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90202294"/>
      <w:permEnd w:id="1523606890"/>
    </w:tbl>
    <w:p w14:paraId="1BD4064A" w14:textId="77777777" w:rsidR="000B59C3" w:rsidRPr="00BE7272" w:rsidRDefault="000B59C3" w:rsidP="000B59C3">
      <w:pPr>
        <w:pStyle w:val="BodyText"/>
        <w:tabs>
          <w:tab w:val="left" w:pos="450"/>
          <w:tab w:val="left" w:pos="7710"/>
        </w:tabs>
        <w:spacing w:before="6"/>
        <w:rPr>
          <w:rFonts w:asciiTheme="minorHAnsi" w:hAnsiTheme="minorHAnsi" w:cstheme="minorHAnsi"/>
          <w:sz w:val="22"/>
          <w:szCs w:val="22"/>
        </w:rPr>
      </w:pPr>
    </w:p>
    <w:p w14:paraId="68381061" w14:textId="732531FE" w:rsidR="00B82849" w:rsidRDefault="00B82849" w:rsidP="000B59C3">
      <w:pPr>
        <w:pStyle w:val="BodyText"/>
        <w:tabs>
          <w:tab w:val="left" w:pos="450"/>
          <w:tab w:val="left" w:pos="7710"/>
        </w:tabs>
        <w:spacing w:before="6"/>
        <w:rPr>
          <w:rFonts w:asciiTheme="minorHAnsi" w:hAnsiTheme="minorHAnsi" w:cstheme="minorHAnsi"/>
          <w:sz w:val="22"/>
          <w:szCs w:val="22"/>
        </w:rPr>
      </w:pPr>
    </w:p>
    <w:p w14:paraId="74FBD41B" w14:textId="77777777" w:rsidR="0002002C" w:rsidRPr="00620D41" w:rsidRDefault="0002002C" w:rsidP="000B59C3">
      <w:pPr>
        <w:pStyle w:val="BodyText"/>
        <w:tabs>
          <w:tab w:val="left" w:pos="450"/>
          <w:tab w:val="left" w:pos="7710"/>
        </w:tabs>
        <w:spacing w:before="6"/>
        <w:rPr>
          <w:rFonts w:asciiTheme="minorHAnsi" w:hAnsiTheme="minorHAnsi" w:cstheme="minorHAnsi"/>
          <w:sz w:val="22"/>
          <w:szCs w:val="22"/>
        </w:rPr>
      </w:pPr>
    </w:p>
    <w:p w14:paraId="6AE8C522" w14:textId="76F2DADE" w:rsidR="00B82849" w:rsidRPr="001D665B" w:rsidRDefault="0083429D" w:rsidP="00E91A5E">
      <w:pPr>
        <w:pStyle w:val="Heading4"/>
        <w:numPr>
          <w:ilvl w:val="1"/>
          <w:numId w:val="19"/>
        </w:numPr>
        <w:tabs>
          <w:tab w:val="left" w:pos="576"/>
        </w:tabs>
        <w:spacing w:before="1"/>
        <w:rPr>
          <w:rFonts w:asciiTheme="minorHAnsi" w:hAnsiTheme="minorHAnsi" w:cstheme="minorHAnsi"/>
          <w:color w:val="00B0F0"/>
          <w:sz w:val="28"/>
          <w:szCs w:val="28"/>
        </w:rPr>
      </w:pPr>
      <w:r w:rsidRPr="001D665B">
        <w:rPr>
          <w:rFonts w:asciiTheme="minorHAnsi" w:hAnsiTheme="minorHAnsi" w:cstheme="minorHAnsi"/>
          <w:color w:val="00B0F0"/>
          <w:sz w:val="28"/>
          <w:szCs w:val="28"/>
        </w:rPr>
        <w:t>Land Use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(cc) of the Regulations]</w:t>
      </w:r>
    </w:p>
    <w:p w14:paraId="7EDFA2F5" w14:textId="77777777" w:rsidR="00B82849" w:rsidRPr="00620D41" w:rsidRDefault="00B82849">
      <w:pPr>
        <w:pStyle w:val="BodyText"/>
        <w:spacing w:before="3"/>
        <w:rPr>
          <w:rFonts w:asciiTheme="minorHAnsi" w:hAnsiTheme="minorHAnsi" w:cstheme="minorHAnsi"/>
          <w:b/>
          <w:sz w:val="22"/>
          <w:szCs w:val="22"/>
        </w:rPr>
      </w:pPr>
    </w:p>
    <w:p w14:paraId="647B89B6" w14:textId="77777777" w:rsidR="00B82849" w:rsidRPr="00620D41" w:rsidRDefault="0083429D">
      <w:pPr>
        <w:pStyle w:val="BodyText"/>
        <w:ind w:left="206"/>
        <w:rPr>
          <w:rFonts w:asciiTheme="minorHAnsi" w:hAnsiTheme="minorHAnsi" w:cstheme="minorHAnsi"/>
          <w:sz w:val="22"/>
          <w:szCs w:val="22"/>
        </w:rPr>
      </w:pPr>
      <w:r w:rsidRPr="00620D41">
        <w:rPr>
          <w:rFonts w:asciiTheme="minorHAnsi" w:hAnsiTheme="minorHAnsi" w:cstheme="minorHAnsi"/>
          <w:sz w:val="22"/>
          <w:szCs w:val="22"/>
        </w:rPr>
        <w:t>Please provide details of the following:</w:t>
      </w:r>
    </w:p>
    <w:p w14:paraId="725EFCEE" w14:textId="77777777" w:rsidR="00B82849" w:rsidRPr="00A619ED" w:rsidRDefault="00B82849">
      <w:pPr>
        <w:pStyle w:val="BodyText"/>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01"/>
        <w:gridCol w:w="6562"/>
      </w:tblGrid>
      <w:tr w:rsidR="00B82849" w:rsidRPr="00620D41" w14:paraId="64A5D793" w14:textId="77777777" w:rsidTr="006E7172">
        <w:trPr>
          <w:trHeight w:val="592"/>
        </w:trPr>
        <w:tc>
          <w:tcPr>
            <w:tcW w:w="2701" w:type="dxa"/>
            <w:vMerge w:val="restart"/>
          </w:tcPr>
          <w:p w14:paraId="252E8F67" w14:textId="77777777" w:rsidR="00B82849" w:rsidRPr="00620D41" w:rsidRDefault="0083429D">
            <w:pPr>
              <w:pStyle w:val="TableParagraph"/>
              <w:spacing w:before="87"/>
              <w:ind w:left="107"/>
              <w:rPr>
                <w:rFonts w:asciiTheme="minorHAnsi" w:hAnsiTheme="minorHAnsi" w:cstheme="minorHAnsi"/>
                <w:b/>
                <w:sz w:val="20"/>
                <w:szCs w:val="20"/>
              </w:rPr>
            </w:pPr>
            <w:permStart w:id="1690587790" w:edGrp="everyone" w:colFirst="1" w:colLast="1"/>
            <w:r w:rsidRPr="00620D41">
              <w:rPr>
                <w:rFonts w:asciiTheme="minorHAnsi" w:hAnsiTheme="minorHAnsi" w:cstheme="minorHAnsi"/>
                <w:b/>
                <w:sz w:val="20"/>
                <w:szCs w:val="20"/>
              </w:rPr>
              <w:t>Current use of the land:</w:t>
            </w:r>
          </w:p>
        </w:tc>
        <w:tc>
          <w:tcPr>
            <w:tcW w:w="6562" w:type="dxa"/>
          </w:tcPr>
          <w:p w14:paraId="06401D0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20453DB6" w14:textId="77777777" w:rsidTr="006E7172">
        <w:trPr>
          <w:trHeight w:val="431"/>
        </w:trPr>
        <w:tc>
          <w:tcPr>
            <w:tcW w:w="2701" w:type="dxa"/>
            <w:vMerge/>
            <w:tcBorders>
              <w:top w:val="nil"/>
            </w:tcBorders>
          </w:tcPr>
          <w:p w14:paraId="494C1A4A" w14:textId="77777777" w:rsidR="00B82849" w:rsidRPr="00620D41" w:rsidRDefault="00B82849">
            <w:pPr>
              <w:rPr>
                <w:rFonts w:asciiTheme="minorHAnsi" w:hAnsiTheme="minorHAnsi" w:cstheme="minorHAnsi"/>
                <w:sz w:val="20"/>
                <w:szCs w:val="20"/>
              </w:rPr>
            </w:pPr>
            <w:permStart w:id="2093182362" w:edGrp="everyone" w:colFirst="1" w:colLast="1"/>
            <w:permEnd w:id="1690587790"/>
          </w:p>
        </w:tc>
        <w:tc>
          <w:tcPr>
            <w:tcW w:w="6562" w:type="dxa"/>
            <w:tcBorders>
              <w:bottom w:val="single" w:sz="6" w:space="0" w:color="000000"/>
            </w:tcBorders>
          </w:tcPr>
          <w:p w14:paraId="0799545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E44CFE3" w14:textId="77777777" w:rsidTr="006E7172">
        <w:trPr>
          <w:trHeight w:val="429"/>
        </w:trPr>
        <w:tc>
          <w:tcPr>
            <w:tcW w:w="2701" w:type="dxa"/>
            <w:vMerge/>
            <w:tcBorders>
              <w:top w:val="nil"/>
            </w:tcBorders>
          </w:tcPr>
          <w:p w14:paraId="1B5D3A1F" w14:textId="77777777" w:rsidR="00B82849" w:rsidRPr="00620D41" w:rsidRDefault="00B82849">
            <w:pPr>
              <w:rPr>
                <w:rFonts w:asciiTheme="minorHAnsi" w:hAnsiTheme="minorHAnsi" w:cstheme="minorHAnsi"/>
                <w:sz w:val="20"/>
                <w:szCs w:val="20"/>
              </w:rPr>
            </w:pPr>
            <w:permStart w:id="460464914" w:edGrp="everyone" w:colFirst="1" w:colLast="1"/>
            <w:permEnd w:id="2093182362"/>
          </w:p>
        </w:tc>
        <w:tc>
          <w:tcPr>
            <w:tcW w:w="6562" w:type="dxa"/>
            <w:tcBorders>
              <w:top w:val="single" w:sz="6" w:space="0" w:color="000000"/>
            </w:tcBorders>
          </w:tcPr>
          <w:p w14:paraId="628B8A48"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0BAAC5A" w14:textId="77777777" w:rsidTr="006E7172">
        <w:trPr>
          <w:trHeight w:val="432"/>
        </w:trPr>
        <w:tc>
          <w:tcPr>
            <w:tcW w:w="2701" w:type="dxa"/>
            <w:vMerge w:val="restart"/>
          </w:tcPr>
          <w:p w14:paraId="50E8083D" w14:textId="77777777" w:rsidR="00B82849" w:rsidRPr="00620D41" w:rsidRDefault="0083429D">
            <w:pPr>
              <w:pStyle w:val="TableParagraph"/>
              <w:spacing w:before="90"/>
              <w:ind w:left="107"/>
              <w:rPr>
                <w:rFonts w:asciiTheme="minorHAnsi" w:hAnsiTheme="minorHAnsi" w:cstheme="minorHAnsi"/>
                <w:b/>
                <w:sz w:val="20"/>
                <w:szCs w:val="20"/>
              </w:rPr>
            </w:pPr>
            <w:permStart w:id="1942899382" w:edGrp="everyone" w:colFirst="1" w:colLast="1"/>
            <w:permEnd w:id="460464914"/>
            <w:r w:rsidRPr="00620D41">
              <w:rPr>
                <w:rFonts w:asciiTheme="minorHAnsi" w:hAnsiTheme="minorHAnsi" w:cstheme="minorHAnsi"/>
                <w:b/>
                <w:sz w:val="20"/>
                <w:szCs w:val="20"/>
              </w:rPr>
              <w:t>Historic Use of the Land:</w:t>
            </w:r>
          </w:p>
        </w:tc>
        <w:tc>
          <w:tcPr>
            <w:tcW w:w="6562" w:type="dxa"/>
          </w:tcPr>
          <w:p w14:paraId="7090DEA7"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0997AE0B" w14:textId="77777777" w:rsidTr="006E7172">
        <w:trPr>
          <w:trHeight w:val="431"/>
        </w:trPr>
        <w:tc>
          <w:tcPr>
            <w:tcW w:w="2701" w:type="dxa"/>
            <w:vMerge/>
            <w:tcBorders>
              <w:top w:val="nil"/>
            </w:tcBorders>
          </w:tcPr>
          <w:p w14:paraId="14729998" w14:textId="77777777" w:rsidR="00B82849" w:rsidRPr="00620D41" w:rsidRDefault="00B82849">
            <w:pPr>
              <w:rPr>
                <w:rFonts w:asciiTheme="minorHAnsi" w:hAnsiTheme="minorHAnsi" w:cstheme="minorHAnsi"/>
                <w:sz w:val="20"/>
                <w:szCs w:val="20"/>
              </w:rPr>
            </w:pPr>
            <w:permStart w:id="880871798" w:edGrp="everyone" w:colFirst="1" w:colLast="1"/>
            <w:permEnd w:id="1942899382"/>
          </w:p>
        </w:tc>
        <w:tc>
          <w:tcPr>
            <w:tcW w:w="6562" w:type="dxa"/>
          </w:tcPr>
          <w:p w14:paraId="0B7B05B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B0EF011" w14:textId="77777777" w:rsidTr="006E7172">
        <w:trPr>
          <w:trHeight w:val="429"/>
        </w:trPr>
        <w:tc>
          <w:tcPr>
            <w:tcW w:w="2701" w:type="dxa"/>
            <w:vMerge/>
            <w:tcBorders>
              <w:top w:val="nil"/>
            </w:tcBorders>
          </w:tcPr>
          <w:p w14:paraId="1AFC8253" w14:textId="77777777" w:rsidR="00B82849" w:rsidRPr="00620D41" w:rsidRDefault="00B82849">
            <w:pPr>
              <w:rPr>
                <w:rFonts w:asciiTheme="minorHAnsi" w:hAnsiTheme="minorHAnsi" w:cstheme="minorHAnsi"/>
                <w:sz w:val="20"/>
                <w:szCs w:val="20"/>
              </w:rPr>
            </w:pPr>
            <w:permStart w:id="117900551" w:edGrp="everyone" w:colFirst="1" w:colLast="1"/>
            <w:permEnd w:id="880871798"/>
          </w:p>
        </w:tc>
        <w:tc>
          <w:tcPr>
            <w:tcW w:w="6562" w:type="dxa"/>
          </w:tcPr>
          <w:p w14:paraId="64206D5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6899100" w14:textId="77777777" w:rsidTr="006E7172">
        <w:trPr>
          <w:trHeight w:val="640"/>
        </w:trPr>
        <w:tc>
          <w:tcPr>
            <w:tcW w:w="2701" w:type="dxa"/>
            <w:vMerge w:val="restart"/>
          </w:tcPr>
          <w:p w14:paraId="171C9558" w14:textId="77777777" w:rsidR="00B82849" w:rsidRPr="00620D41" w:rsidRDefault="0083429D">
            <w:pPr>
              <w:pStyle w:val="TableParagraph"/>
              <w:spacing w:before="90" w:line="259" w:lineRule="auto"/>
              <w:ind w:left="107" w:right="414"/>
              <w:rPr>
                <w:rFonts w:asciiTheme="minorHAnsi" w:hAnsiTheme="minorHAnsi" w:cstheme="minorHAnsi"/>
                <w:b/>
                <w:sz w:val="20"/>
                <w:szCs w:val="20"/>
              </w:rPr>
            </w:pPr>
            <w:permStart w:id="40399248" w:edGrp="everyone" w:colFirst="1" w:colLast="1"/>
            <w:permEnd w:id="117900551"/>
            <w:r w:rsidRPr="00620D41">
              <w:rPr>
                <w:rFonts w:asciiTheme="minorHAnsi" w:hAnsiTheme="minorHAnsi" w:cstheme="minorHAnsi"/>
                <w:b/>
                <w:sz w:val="20"/>
                <w:szCs w:val="20"/>
              </w:rPr>
              <w:t>Condition of the land (for example contamination):</w:t>
            </w:r>
          </w:p>
        </w:tc>
        <w:tc>
          <w:tcPr>
            <w:tcW w:w="6562" w:type="dxa"/>
          </w:tcPr>
          <w:p w14:paraId="3E9A0A4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301D6C8D" w14:textId="77777777" w:rsidTr="006E7172">
        <w:trPr>
          <w:trHeight w:val="429"/>
        </w:trPr>
        <w:tc>
          <w:tcPr>
            <w:tcW w:w="2701" w:type="dxa"/>
            <w:vMerge/>
            <w:tcBorders>
              <w:top w:val="nil"/>
            </w:tcBorders>
          </w:tcPr>
          <w:p w14:paraId="568C77DA" w14:textId="77777777" w:rsidR="00B82849" w:rsidRPr="00620D41" w:rsidRDefault="00B82849">
            <w:pPr>
              <w:rPr>
                <w:rFonts w:asciiTheme="minorHAnsi" w:hAnsiTheme="minorHAnsi" w:cstheme="minorHAnsi"/>
                <w:sz w:val="20"/>
                <w:szCs w:val="20"/>
              </w:rPr>
            </w:pPr>
            <w:permStart w:id="1552877183" w:edGrp="everyone" w:colFirst="1" w:colLast="1"/>
            <w:permEnd w:id="40399248"/>
          </w:p>
        </w:tc>
        <w:tc>
          <w:tcPr>
            <w:tcW w:w="6562" w:type="dxa"/>
          </w:tcPr>
          <w:p w14:paraId="65DED1A4"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DB868D5" w14:textId="77777777" w:rsidTr="006E7172">
        <w:trPr>
          <w:trHeight w:val="431"/>
        </w:trPr>
        <w:tc>
          <w:tcPr>
            <w:tcW w:w="2701" w:type="dxa"/>
            <w:vMerge/>
            <w:tcBorders>
              <w:top w:val="nil"/>
            </w:tcBorders>
          </w:tcPr>
          <w:p w14:paraId="73DA2D3E" w14:textId="77777777" w:rsidR="00B82849" w:rsidRPr="00620D41" w:rsidRDefault="00B82849">
            <w:pPr>
              <w:rPr>
                <w:rFonts w:asciiTheme="minorHAnsi" w:hAnsiTheme="minorHAnsi" w:cstheme="minorHAnsi"/>
                <w:sz w:val="20"/>
                <w:szCs w:val="20"/>
              </w:rPr>
            </w:pPr>
            <w:permStart w:id="81860018" w:edGrp="everyone" w:colFirst="1" w:colLast="1"/>
            <w:permEnd w:id="1552877183"/>
          </w:p>
        </w:tc>
        <w:tc>
          <w:tcPr>
            <w:tcW w:w="6562" w:type="dxa"/>
          </w:tcPr>
          <w:p w14:paraId="1406A36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52A8C246" w14:textId="77777777" w:rsidTr="006E7172">
        <w:trPr>
          <w:trHeight w:val="431"/>
        </w:trPr>
        <w:tc>
          <w:tcPr>
            <w:tcW w:w="2701" w:type="dxa"/>
            <w:vMerge w:val="restart"/>
          </w:tcPr>
          <w:p w14:paraId="069AA43A" w14:textId="77777777" w:rsidR="00B82849" w:rsidRPr="00620D41" w:rsidRDefault="0083429D">
            <w:pPr>
              <w:pStyle w:val="TableParagraph"/>
              <w:spacing w:before="90"/>
              <w:ind w:left="107"/>
              <w:rPr>
                <w:rFonts w:asciiTheme="minorHAnsi" w:hAnsiTheme="minorHAnsi" w:cstheme="minorHAnsi"/>
                <w:b/>
                <w:sz w:val="20"/>
                <w:szCs w:val="20"/>
              </w:rPr>
            </w:pPr>
            <w:permStart w:id="1972729916" w:edGrp="everyone" w:colFirst="1" w:colLast="1"/>
            <w:permEnd w:id="81860018"/>
            <w:r w:rsidRPr="00620D41">
              <w:rPr>
                <w:rFonts w:asciiTheme="minorHAnsi" w:hAnsiTheme="minorHAnsi" w:cstheme="minorHAnsi"/>
                <w:b/>
                <w:sz w:val="20"/>
                <w:szCs w:val="20"/>
              </w:rPr>
              <w:t>Adjacent land use:</w:t>
            </w:r>
          </w:p>
        </w:tc>
        <w:tc>
          <w:tcPr>
            <w:tcW w:w="6562" w:type="dxa"/>
          </w:tcPr>
          <w:p w14:paraId="759AE74F"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North:</w:t>
            </w:r>
          </w:p>
        </w:tc>
      </w:tr>
      <w:tr w:rsidR="00B82849" w:rsidRPr="00620D41" w14:paraId="00D80E21" w14:textId="77777777" w:rsidTr="006E7172">
        <w:trPr>
          <w:trHeight w:val="429"/>
        </w:trPr>
        <w:tc>
          <w:tcPr>
            <w:tcW w:w="2701" w:type="dxa"/>
            <w:vMerge/>
            <w:tcBorders>
              <w:top w:val="nil"/>
            </w:tcBorders>
          </w:tcPr>
          <w:p w14:paraId="2F31EBF2" w14:textId="77777777" w:rsidR="00B82849" w:rsidRPr="00620D41" w:rsidRDefault="00B82849">
            <w:pPr>
              <w:rPr>
                <w:rFonts w:asciiTheme="minorHAnsi" w:hAnsiTheme="minorHAnsi" w:cstheme="minorHAnsi"/>
                <w:sz w:val="20"/>
                <w:szCs w:val="20"/>
              </w:rPr>
            </w:pPr>
            <w:permStart w:id="290139062" w:edGrp="everyone" w:colFirst="1" w:colLast="1"/>
            <w:permEnd w:id="1972729916"/>
          </w:p>
        </w:tc>
        <w:tc>
          <w:tcPr>
            <w:tcW w:w="6562" w:type="dxa"/>
          </w:tcPr>
          <w:p w14:paraId="293567B3"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14447431" w14:textId="77777777" w:rsidTr="006E7172">
        <w:trPr>
          <w:trHeight w:val="431"/>
        </w:trPr>
        <w:tc>
          <w:tcPr>
            <w:tcW w:w="2701" w:type="dxa"/>
            <w:vMerge/>
            <w:tcBorders>
              <w:top w:val="nil"/>
            </w:tcBorders>
          </w:tcPr>
          <w:p w14:paraId="7BA2C221" w14:textId="77777777" w:rsidR="00B82849" w:rsidRPr="00620D41" w:rsidRDefault="00B82849">
            <w:pPr>
              <w:rPr>
                <w:rFonts w:asciiTheme="minorHAnsi" w:hAnsiTheme="minorHAnsi" w:cstheme="minorHAnsi"/>
                <w:sz w:val="20"/>
                <w:szCs w:val="20"/>
              </w:rPr>
            </w:pPr>
            <w:permStart w:id="1029381926" w:edGrp="everyone" w:colFirst="1" w:colLast="1"/>
            <w:permEnd w:id="290139062"/>
          </w:p>
        </w:tc>
        <w:tc>
          <w:tcPr>
            <w:tcW w:w="6562" w:type="dxa"/>
          </w:tcPr>
          <w:p w14:paraId="2DFE6A65"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South:</w:t>
            </w:r>
          </w:p>
        </w:tc>
      </w:tr>
      <w:tr w:rsidR="00B82849" w:rsidRPr="00620D41" w14:paraId="2152B847" w14:textId="77777777" w:rsidTr="006E7172">
        <w:trPr>
          <w:trHeight w:val="429"/>
        </w:trPr>
        <w:tc>
          <w:tcPr>
            <w:tcW w:w="2701" w:type="dxa"/>
            <w:vMerge/>
            <w:tcBorders>
              <w:top w:val="nil"/>
            </w:tcBorders>
          </w:tcPr>
          <w:p w14:paraId="212A4AED" w14:textId="77777777" w:rsidR="00B82849" w:rsidRPr="00620D41" w:rsidRDefault="00B82849">
            <w:pPr>
              <w:rPr>
                <w:rFonts w:asciiTheme="minorHAnsi" w:hAnsiTheme="minorHAnsi" w:cstheme="minorHAnsi"/>
                <w:sz w:val="20"/>
                <w:szCs w:val="20"/>
              </w:rPr>
            </w:pPr>
            <w:permStart w:id="1645154183" w:edGrp="everyone" w:colFirst="1" w:colLast="1"/>
            <w:permEnd w:id="1029381926"/>
          </w:p>
        </w:tc>
        <w:tc>
          <w:tcPr>
            <w:tcW w:w="6562" w:type="dxa"/>
          </w:tcPr>
          <w:p w14:paraId="6E8938BE"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6D572224" w14:textId="77777777" w:rsidTr="006E7172">
        <w:trPr>
          <w:trHeight w:val="434"/>
        </w:trPr>
        <w:tc>
          <w:tcPr>
            <w:tcW w:w="2701" w:type="dxa"/>
            <w:vMerge/>
            <w:tcBorders>
              <w:top w:val="nil"/>
            </w:tcBorders>
          </w:tcPr>
          <w:p w14:paraId="7D743AF4" w14:textId="77777777" w:rsidR="00B82849" w:rsidRPr="00620D41" w:rsidRDefault="00B82849">
            <w:pPr>
              <w:rPr>
                <w:rFonts w:asciiTheme="minorHAnsi" w:hAnsiTheme="minorHAnsi" w:cstheme="minorHAnsi"/>
                <w:sz w:val="20"/>
                <w:szCs w:val="20"/>
              </w:rPr>
            </w:pPr>
            <w:permStart w:id="679816625" w:edGrp="everyone" w:colFirst="1" w:colLast="1"/>
            <w:permEnd w:id="1645154183"/>
          </w:p>
        </w:tc>
        <w:tc>
          <w:tcPr>
            <w:tcW w:w="6562" w:type="dxa"/>
          </w:tcPr>
          <w:p w14:paraId="6F06A790" w14:textId="77777777" w:rsidR="00B82849" w:rsidRPr="00620D41" w:rsidRDefault="0083429D" w:rsidP="00D0328A">
            <w:pPr>
              <w:pStyle w:val="TableParagraph"/>
              <w:tabs>
                <w:tab w:val="left" w:pos="2949"/>
              </w:tabs>
              <w:spacing w:before="87" w:line="259" w:lineRule="auto"/>
              <w:ind w:left="107" w:right="682"/>
              <w:rPr>
                <w:rFonts w:asciiTheme="minorHAnsi" w:hAnsiTheme="minorHAnsi" w:cstheme="minorHAnsi"/>
                <w:sz w:val="20"/>
                <w:szCs w:val="20"/>
              </w:rPr>
            </w:pPr>
            <w:r w:rsidRPr="00620D41">
              <w:rPr>
                <w:rFonts w:asciiTheme="minorHAnsi" w:hAnsiTheme="minorHAnsi" w:cstheme="minorHAnsi"/>
                <w:sz w:val="20"/>
                <w:szCs w:val="20"/>
              </w:rPr>
              <w:t>East:</w:t>
            </w:r>
          </w:p>
        </w:tc>
      </w:tr>
      <w:tr w:rsidR="00B82849" w:rsidRPr="00620D41" w14:paraId="0DBB1375" w14:textId="77777777" w:rsidTr="006E7172">
        <w:trPr>
          <w:trHeight w:val="429"/>
        </w:trPr>
        <w:tc>
          <w:tcPr>
            <w:tcW w:w="2701" w:type="dxa"/>
            <w:vMerge/>
            <w:tcBorders>
              <w:top w:val="nil"/>
            </w:tcBorders>
          </w:tcPr>
          <w:p w14:paraId="42C5AF65" w14:textId="77777777" w:rsidR="00B82849" w:rsidRPr="00620D41" w:rsidRDefault="00B82849">
            <w:pPr>
              <w:rPr>
                <w:rFonts w:asciiTheme="minorHAnsi" w:hAnsiTheme="minorHAnsi" w:cstheme="minorHAnsi"/>
                <w:sz w:val="20"/>
                <w:szCs w:val="20"/>
              </w:rPr>
            </w:pPr>
            <w:permStart w:id="1083126394" w:edGrp="everyone" w:colFirst="1" w:colLast="1"/>
            <w:permEnd w:id="679816625"/>
          </w:p>
        </w:tc>
        <w:tc>
          <w:tcPr>
            <w:tcW w:w="6562" w:type="dxa"/>
          </w:tcPr>
          <w:p w14:paraId="34E69A52"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tr w:rsidR="00B82849" w:rsidRPr="00620D41" w14:paraId="43C859DD" w14:textId="77777777" w:rsidTr="006E7172">
        <w:trPr>
          <w:trHeight w:val="429"/>
        </w:trPr>
        <w:tc>
          <w:tcPr>
            <w:tcW w:w="2701" w:type="dxa"/>
            <w:vMerge/>
            <w:tcBorders>
              <w:top w:val="nil"/>
            </w:tcBorders>
          </w:tcPr>
          <w:p w14:paraId="5CE636E9" w14:textId="77777777" w:rsidR="00B82849" w:rsidRPr="00620D41" w:rsidRDefault="00B82849">
            <w:pPr>
              <w:rPr>
                <w:rFonts w:asciiTheme="minorHAnsi" w:hAnsiTheme="minorHAnsi" w:cstheme="minorHAnsi"/>
                <w:sz w:val="20"/>
                <w:szCs w:val="20"/>
              </w:rPr>
            </w:pPr>
            <w:permStart w:id="1334342925" w:edGrp="everyone" w:colFirst="1" w:colLast="1"/>
            <w:permEnd w:id="1083126394"/>
          </w:p>
        </w:tc>
        <w:tc>
          <w:tcPr>
            <w:tcW w:w="6562" w:type="dxa"/>
          </w:tcPr>
          <w:p w14:paraId="06D56675" w14:textId="77777777" w:rsidR="00B82849" w:rsidRPr="00620D41" w:rsidRDefault="0083429D">
            <w:pPr>
              <w:pStyle w:val="TableParagraph"/>
              <w:spacing w:before="92"/>
              <w:ind w:left="107"/>
              <w:rPr>
                <w:rFonts w:asciiTheme="minorHAnsi" w:hAnsiTheme="minorHAnsi" w:cstheme="minorHAnsi"/>
                <w:sz w:val="20"/>
                <w:szCs w:val="20"/>
              </w:rPr>
            </w:pPr>
            <w:r w:rsidRPr="00620D41">
              <w:rPr>
                <w:rFonts w:asciiTheme="minorHAnsi" w:hAnsiTheme="minorHAnsi" w:cstheme="minorHAnsi"/>
                <w:sz w:val="20"/>
                <w:szCs w:val="20"/>
              </w:rPr>
              <w:t>West:</w:t>
            </w:r>
          </w:p>
        </w:tc>
      </w:tr>
      <w:tr w:rsidR="00B82849" w:rsidRPr="00620D41" w14:paraId="1BF63091" w14:textId="77777777" w:rsidTr="006E7172">
        <w:trPr>
          <w:trHeight w:val="433"/>
        </w:trPr>
        <w:tc>
          <w:tcPr>
            <w:tcW w:w="2701" w:type="dxa"/>
            <w:vMerge/>
            <w:tcBorders>
              <w:top w:val="nil"/>
            </w:tcBorders>
          </w:tcPr>
          <w:p w14:paraId="782C586F" w14:textId="77777777" w:rsidR="00B82849" w:rsidRPr="00620D41" w:rsidRDefault="00B82849">
            <w:pPr>
              <w:rPr>
                <w:rFonts w:asciiTheme="minorHAnsi" w:hAnsiTheme="minorHAnsi" w:cstheme="minorHAnsi"/>
                <w:sz w:val="20"/>
                <w:szCs w:val="20"/>
              </w:rPr>
            </w:pPr>
            <w:permStart w:id="1793346864" w:edGrp="everyone" w:colFirst="1" w:colLast="1"/>
            <w:permEnd w:id="1334342925"/>
          </w:p>
        </w:tc>
        <w:tc>
          <w:tcPr>
            <w:tcW w:w="6562" w:type="dxa"/>
          </w:tcPr>
          <w:p w14:paraId="5849A2C4" w14:textId="77777777" w:rsidR="00B82849" w:rsidRPr="00620D41" w:rsidRDefault="00B82849">
            <w:pPr>
              <w:pStyle w:val="TableParagraph"/>
              <w:rPr>
                <w:rFonts w:asciiTheme="minorHAnsi" w:hAnsiTheme="minorHAnsi" w:cstheme="minorHAnsi"/>
                <w:sz w:val="20"/>
                <w:szCs w:val="20"/>
              </w:rPr>
            </w:pPr>
          </w:p>
        </w:tc>
      </w:tr>
      <w:permEnd w:id="1793346864"/>
    </w:tbl>
    <w:p w14:paraId="4EB1EBB7" w14:textId="77777777" w:rsidR="00B82849" w:rsidRPr="00D70001" w:rsidRDefault="00B82849">
      <w:pPr>
        <w:pStyle w:val="BodyText"/>
        <w:rPr>
          <w:rFonts w:asciiTheme="minorHAnsi" w:hAnsiTheme="minorHAnsi" w:cstheme="minorHAnsi"/>
          <w:sz w:val="22"/>
          <w:szCs w:val="22"/>
        </w:rPr>
      </w:pPr>
    </w:p>
    <w:p w14:paraId="1AAC986F" w14:textId="77777777" w:rsidR="00B82849" w:rsidRPr="00D70001" w:rsidRDefault="00B82849">
      <w:pPr>
        <w:pStyle w:val="BodyText"/>
        <w:spacing w:before="3"/>
        <w:rPr>
          <w:rFonts w:asciiTheme="minorHAnsi" w:hAnsiTheme="minorHAnsi" w:cstheme="minorHAnsi"/>
          <w:sz w:val="22"/>
          <w:szCs w:val="22"/>
        </w:rPr>
      </w:pPr>
    </w:p>
    <w:p w14:paraId="6A60A2B4" w14:textId="141CAED7" w:rsidR="00B82849" w:rsidRPr="001D665B" w:rsidRDefault="0083429D" w:rsidP="00AB5C33">
      <w:pPr>
        <w:pStyle w:val="Heading4"/>
        <w:numPr>
          <w:ilvl w:val="1"/>
          <w:numId w:val="19"/>
        </w:numPr>
        <w:tabs>
          <w:tab w:val="left" w:pos="576"/>
        </w:tabs>
        <w:ind w:right="488"/>
        <w:rPr>
          <w:rFonts w:asciiTheme="minorHAnsi" w:hAnsiTheme="minorHAnsi" w:cstheme="minorHAnsi"/>
          <w:color w:val="00B0F0"/>
          <w:sz w:val="28"/>
          <w:szCs w:val="28"/>
        </w:rPr>
      </w:pPr>
      <w:r w:rsidRPr="001D665B">
        <w:rPr>
          <w:rFonts w:asciiTheme="minorHAnsi" w:hAnsiTheme="minorHAnsi" w:cstheme="minorHAnsi"/>
          <w:color w:val="00B0F0"/>
          <w:sz w:val="28"/>
          <w:szCs w:val="28"/>
        </w:rPr>
        <w:t xml:space="preserve">Correspondence with </w:t>
      </w:r>
      <w:r w:rsidR="00142BBC" w:rsidRPr="001D665B">
        <w:rPr>
          <w:rFonts w:asciiTheme="minorHAnsi" w:hAnsiTheme="minorHAnsi" w:cstheme="minorHAnsi"/>
          <w:color w:val="00B0F0"/>
          <w:sz w:val="28"/>
          <w:szCs w:val="28"/>
        </w:rPr>
        <w:t xml:space="preserve">relevant </w:t>
      </w:r>
      <w:r w:rsidRPr="001D665B">
        <w:rPr>
          <w:rFonts w:asciiTheme="minorHAnsi" w:hAnsiTheme="minorHAnsi" w:cstheme="minorHAnsi"/>
          <w:color w:val="00B0F0"/>
          <w:sz w:val="28"/>
          <w:szCs w:val="28"/>
        </w:rPr>
        <w:t>Minister/National Parks and Wildlife</w:t>
      </w:r>
      <w:r w:rsidRPr="001D665B">
        <w:rPr>
          <w:rFonts w:asciiTheme="minorHAnsi" w:hAnsiTheme="minorHAnsi" w:cstheme="minorHAnsi"/>
          <w:color w:val="00B0F0"/>
          <w:spacing w:val="-5"/>
          <w:sz w:val="28"/>
          <w:szCs w:val="28"/>
        </w:rPr>
        <w:t xml:space="preserve"> </w:t>
      </w:r>
      <w:r w:rsidRPr="001D665B">
        <w:rPr>
          <w:rFonts w:asciiTheme="minorHAnsi" w:hAnsiTheme="minorHAnsi" w:cstheme="minorHAnsi"/>
          <w:color w:val="00B0F0"/>
          <w:sz w:val="28"/>
          <w:szCs w:val="28"/>
        </w:rPr>
        <w:t>Service</w:t>
      </w:r>
      <w:r w:rsidR="00CF3920" w:rsidRPr="001D665B">
        <w:rPr>
          <w:rFonts w:asciiTheme="minorHAnsi" w:hAnsiTheme="minorHAnsi" w:cstheme="minorHAnsi"/>
          <w:color w:val="00B0F0"/>
          <w:sz w:val="28"/>
          <w:szCs w:val="28"/>
        </w:rPr>
        <w:t xml:space="preserve"> </w:t>
      </w:r>
      <w:r w:rsidR="00CF3920" w:rsidRPr="001D665B">
        <w:rPr>
          <w:rFonts w:asciiTheme="minorHAnsi" w:hAnsiTheme="minorHAnsi" w:cstheme="minorHAnsi"/>
          <w:b w:val="0"/>
          <w:color w:val="00B0F0"/>
          <w:sz w:val="28"/>
          <w:szCs w:val="28"/>
        </w:rPr>
        <w:t>[as per Article 10 (1) (z) of the Regulations]</w:t>
      </w:r>
    </w:p>
    <w:p w14:paraId="184EBF11" w14:textId="77777777" w:rsidR="00B82849" w:rsidRPr="00620D41" w:rsidRDefault="00B82849">
      <w:pPr>
        <w:pStyle w:val="BodyText"/>
        <w:spacing w:before="1"/>
        <w:rPr>
          <w:rFonts w:asciiTheme="minorHAnsi" w:hAnsiTheme="minorHAnsi" w:cstheme="minorHAnsi"/>
          <w:b/>
          <w:sz w:val="22"/>
          <w:szCs w:val="22"/>
        </w:rPr>
      </w:pPr>
    </w:p>
    <w:p w14:paraId="2004A354" w14:textId="1DAA09DC" w:rsidR="00B82849" w:rsidRDefault="0083429D">
      <w:pPr>
        <w:pStyle w:val="BodyText"/>
        <w:spacing w:line="247" w:lineRule="auto"/>
        <w:ind w:left="215" w:right="367" w:hanging="10"/>
        <w:jc w:val="both"/>
        <w:rPr>
          <w:rFonts w:asciiTheme="minorHAnsi" w:hAnsiTheme="minorHAnsi" w:cstheme="minorHAnsi"/>
          <w:sz w:val="22"/>
          <w:szCs w:val="22"/>
        </w:rPr>
      </w:pPr>
      <w:r w:rsidRPr="00620D41">
        <w:rPr>
          <w:rFonts w:asciiTheme="minorHAnsi" w:hAnsiTheme="minorHAnsi" w:cstheme="minorHAnsi"/>
          <w:sz w:val="22"/>
          <w:szCs w:val="22"/>
        </w:rPr>
        <w:t>Please supply details of any discussions or correspondence which have taken place with the</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w:t>
      </w:r>
      <w:r w:rsidRPr="00620D41">
        <w:rPr>
          <w:rFonts w:asciiTheme="minorHAnsi" w:hAnsiTheme="minorHAnsi" w:cstheme="minorHAnsi"/>
          <w:color w:val="212121"/>
          <w:sz w:val="22"/>
          <w:szCs w:val="22"/>
        </w:rPr>
        <w:t xml:space="preserve">Minister for </w:t>
      </w:r>
      <w:r w:rsidR="004346CA" w:rsidRPr="00620D41">
        <w:rPr>
          <w:rFonts w:asciiTheme="minorHAnsi" w:hAnsiTheme="minorHAnsi" w:cstheme="minorHAnsi"/>
          <w:color w:val="212121"/>
          <w:sz w:val="22"/>
          <w:szCs w:val="22"/>
        </w:rPr>
        <w:t>Environment, Climate and Communications</w:t>
      </w:r>
      <w:r w:rsidRPr="00620D41">
        <w:rPr>
          <w:rFonts w:asciiTheme="minorHAnsi" w:hAnsiTheme="minorHAnsi" w:cstheme="minorHAnsi"/>
          <w:color w:val="212121"/>
          <w:sz w:val="22"/>
          <w:szCs w:val="22"/>
        </w:rPr>
        <w:t xml:space="preserve"> </w:t>
      </w:r>
      <w:r w:rsidRPr="00620D41">
        <w:rPr>
          <w:rFonts w:asciiTheme="minorHAnsi" w:hAnsiTheme="minorHAnsi" w:cstheme="minorHAnsi"/>
          <w:sz w:val="22"/>
          <w:szCs w:val="22"/>
        </w:rPr>
        <w:t>and/or</w:t>
      </w:r>
      <w:r w:rsidR="00142BBC" w:rsidRPr="00620D41">
        <w:rPr>
          <w:rFonts w:asciiTheme="minorHAnsi" w:hAnsiTheme="minorHAnsi" w:cstheme="minorHAnsi"/>
          <w:sz w:val="22"/>
          <w:szCs w:val="22"/>
        </w:rPr>
        <w:t xml:space="preserve"> relevant</w:t>
      </w:r>
      <w:r w:rsidRPr="00620D41">
        <w:rPr>
          <w:rFonts w:asciiTheme="minorHAnsi" w:hAnsiTheme="minorHAnsi" w:cstheme="minorHAnsi"/>
          <w:sz w:val="22"/>
          <w:szCs w:val="22"/>
        </w:rPr>
        <w:t xml:space="preserve"> Minister for </w:t>
      </w:r>
      <w:r w:rsidRPr="00620D41">
        <w:rPr>
          <w:rFonts w:asciiTheme="minorHAnsi" w:hAnsiTheme="minorHAnsi" w:cstheme="minorHAnsi"/>
          <w:color w:val="212121"/>
          <w:sz w:val="22"/>
          <w:szCs w:val="22"/>
        </w:rPr>
        <w:t xml:space="preserve">Housing, Local Government and Heritage </w:t>
      </w:r>
      <w:r w:rsidRPr="00620D41">
        <w:rPr>
          <w:rFonts w:asciiTheme="minorHAnsi" w:hAnsiTheme="minorHAnsi" w:cstheme="minorHAnsi"/>
          <w:sz w:val="22"/>
          <w:szCs w:val="22"/>
        </w:rPr>
        <w:t>and/or the National Parks and Wildlife Service.</w:t>
      </w:r>
    </w:p>
    <w:p w14:paraId="1F490EE5" w14:textId="4F539BAE" w:rsidR="00D70001" w:rsidRDefault="00D70001">
      <w:pPr>
        <w:pStyle w:val="BodyText"/>
        <w:spacing w:line="247" w:lineRule="auto"/>
        <w:ind w:left="215" w:right="367" w:hanging="10"/>
        <w:jc w:val="both"/>
        <w:rPr>
          <w:rFonts w:asciiTheme="minorHAnsi" w:hAnsiTheme="minorHAnsi" w:cstheme="minorHAnsi"/>
          <w:sz w:val="22"/>
          <w:szCs w:val="22"/>
        </w:rPr>
      </w:pPr>
    </w:p>
    <w:p w14:paraId="63A04602" w14:textId="77777777" w:rsidR="00B82849" w:rsidRPr="00D70001" w:rsidRDefault="00B82849">
      <w:pPr>
        <w:pStyle w:val="BodyText"/>
        <w:spacing w:before="7"/>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475"/>
      </w:tblGrid>
      <w:tr w:rsidR="00B82849" w:rsidRPr="00620D41" w14:paraId="45C05B8D" w14:textId="77777777" w:rsidTr="006E7172">
        <w:trPr>
          <w:trHeight w:val="640"/>
        </w:trPr>
        <w:tc>
          <w:tcPr>
            <w:tcW w:w="1788" w:type="dxa"/>
          </w:tcPr>
          <w:p w14:paraId="16AAB2D7" w14:textId="61BB2DA9" w:rsidR="00B82849" w:rsidRPr="00620D41" w:rsidRDefault="00844358">
            <w:pPr>
              <w:pStyle w:val="TableParagraph"/>
              <w:spacing w:before="87" w:line="259" w:lineRule="auto"/>
              <w:ind w:left="107" w:right="550"/>
              <w:rPr>
                <w:rFonts w:asciiTheme="minorHAnsi" w:hAnsiTheme="minorHAnsi" w:cstheme="minorHAnsi"/>
                <w:b/>
                <w:sz w:val="20"/>
                <w:szCs w:val="20"/>
              </w:rPr>
            </w:pPr>
            <w:permStart w:id="301232949" w:edGrp="everyone" w:colFirst="0" w:colLast="0"/>
            <w:permStart w:id="384462325" w:edGrp="everyone" w:colFirst="1" w:colLast="1"/>
            <w:r>
              <w:rPr>
                <w:rFonts w:asciiTheme="minorHAnsi" w:hAnsiTheme="minorHAnsi" w:cstheme="minorHAnsi"/>
                <w:b/>
                <w:sz w:val="20"/>
                <w:szCs w:val="20"/>
              </w:rPr>
              <w:t xml:space="preserve"> </w:t>
            </w:r>
          </w:p>
        </w:tc>
        <w:tc>
          <w:tcPr>
            <w:tcW w:w="7475" w:type="dxa"/>
          </w:tcPr>
          <w:p w14:paraId="2D9B9C1A"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
        </w:tc>
      </w:tr>
      <w:permEnd w:id="301232949"/>
      <w:permEnd w:id="384462325"/>
    </w:tbl>
    <w:p w14:paraId="4C92BFF2" w14:textId="25FA97DA" w:rsidR="008A6D81" w:rsidRDefault="008A6D81">
      <w:pPr>
        <w:pStyle w:val="BodyText"/>
        <w:rPr>
          <w:rFonts w:asciiTheme="minorHAnsi" w:hAnsiTheme="minorHAnsi" w:cstheme="minorHAnsi"/>
          <w:sz w:val="22"/>
          <w:szCs w:val="22"/>
        </w:rPr>
      </w:pPr>
    </w:p>
    <w:p w14:paraId="2BD1D127" w14:textId="35A074B5" w:rsidR="00B82849" w:rsidRDefault="00B82849">
      <w:pPr>
        <w:pStyle w:val="BodyText"/>
        <w:rPr>
          <w:rFonts w:asciiTheme="minorHAnsi" w:hAnsiTheme="minorHAnsi" w:cstheme="minorHAnsi"/>
          <w:sz w:val="22"/>
          <w:szCs w:val="22"/>
        </w:rPr>
      </w:pPr>
    </w:p>
    <w:p w14:paraId="67AA1978" w14:textId="03A00902" w:rsidR="001D665B" w:rsidRDefault="001D665B">
      <w:pPr>
        <w:pStyle w:val="BodyText"/>
        <w:rPr>
          <w:rFonts w:asciiTheme="minorHAnsi" w:hAnsiTheme="minorHAnsi" w:cstheme="minorHAnsi"/>
          <w:sz w:val="22"/>
          <w:szCs w:val="22"/>
        </w:rPr>
      </w:pPr>
    </w:p>
    <w:p w14:paraId="2D86413C" w14:textId="77777777" w:rsidR="001D665B" w:rsidRPr="00D70001" w:rsidRDefault="001D665B">
      <w:pPr>
        <w:pStyle w:val="BodyText"/>
        <w:rPr>
          <w:rFonts w:asciiTheme="minorHAnsi" w:hAnsiTheme="minorHAnsi" w:cstheme="minorHAnsi"/>
          <w:sz w:val="22"/>
          <w:szCs w:val="22"/>
        </w:rPr>
      </w:pPr>
    </w:p>
    <w:p w14:paraId="3E4A6B20" w14:textId="277C8E37" w:rsidR="00B82849" w:rsidRPr="001D665B" w:rsidRDefault="0083429D" w:rsidP="00AB5C33">
      <w:pPr>
        <w:pStyle w:val="Heading4"/>
        <w:numPr>
          <w:ilvl w:val="1"/>
          <w:numId w:val="19"/>
        </w:numPr>
        <w:tabs>
          <w:tab w:val="left" w:pos="559"/>
        </w:tabs>
        <w:rPr>
          <w:rFonts w:asciiTheme="minorHAnsi" w:hAnsiTheme="minorHAnsi" w:cstheme="minorHAnsi"/>
          <w:color w:val="00B0F0"/>
          <w:sz w:val="28"/>
          <w:szCs w:val="28"/>
        </w:rPr>
      </w:pPr>
      <w:r w:rsidRPr="001D665B">
        <w:rPr>
          <w:rFonts w:asciiTheme="minorHAnsi" w:hAnsiTheme="minorHAnsi" w:cstheme="minorHAnsi"/>
          <w:color w:val="00B0F0"/>
          <w:sz w:val="28"/>
          <w:szCs w:val="28"/>
        </w:rPr>
        <w:t>Biodiversity</w:t>
      </w:r>
      <w:r w:rsidR="00C0551B" w:rsidRPr="001D665B">
        <w:rPr>
          <w:rFonts w:asciiTheme="minorHAnsi" w:hAnsiTheme="minorHAnsi" w:cstheme="minorHAnsi"/>
          <w:color w:val="00B0F0"/>
          <w:sz w:val="28"/>
          <w:szCs w:val="28"/>
        </w:rPr>
        <w:t xml:space="preserve"> </w:t>
      </w:r>
      <w:r w:rsidR="00C0551B" w:rsidRPr="001D665B">
        <w:rPr>
          <w:rFonts w:asciiTheme="minorHAnsi" w:hAnsiTheme="minorHAnsi" w:cstheme="minorHAnsi"/>
          <w:b w:val="0"/>
          <w:color w:val="00B0F0"/>
          <w:sz w:val="28"/>
          <w:szCs w:val="28"/>
        </w:rPr>
        <w:t>[as per Article 10 (1) (y) of the Regulations]</w:t>
      </w:r>
      <w:r w:rsidR="007A081E" w:rsidRPr="001D665B">
        <w:rPr>
          <w:rFonts w:asciiTheme="minorHAnsi" w:hAnsiTheme="minorHAnsi" w:cstheme="minorHAnsi"/>
          <w:b w:val="0"/>
          <w:color w:val="00B0F0"/>
          <w:sz w:val="28"/>
          <w:szCs w:val="28"/>
        </w:rPr>
        <w:t xml:space="preserve"> </w:t>
      </w:r>
    </w:p>
    <w:p w14:paraId="62778704" w14:textId="77777777" w:rsidR="008A6D81" w:rsidRDefault="008A6D81" w:rsidP="008A6D81">
      <w:pPr>
        <w:widowControl/>
        <w:adjustRightInd w:val="0"/>
        <w:ind w:left="284" w:right="488"/>
        <w:jc w:val="both"/>
        <w:rPr>
          <w:rFonts w:asciiTheme="minorHAnsi" w:hAnsiTheme="minorHAnsi" w:cstheme="minorHAnsi"/>
        </w:rPr>
      </w:pPr>
    </w:p>
    <w:p w14:paraId="7A975E08" w14:textId="77777777" w:rsidR="00504BD1" w:rsidRDefault="005351A0" w:rsidP="008A6D81">
      <w:pPr>
        <w:widowControl/>
        <w:adjustRightInd w:val="0"/>
        <w:ind w:left="284" w:right="488"/>
        <w:jc w:val="both"/>
        <w:rPr>
          <w:rFonts w:asciiTheme="minorHAnsi" w:eastAsiaTheme="minorHAnsi" w:hAnsiTheme="minorHAnsi" w:cstheme="minorHAnsi"/>
          <w:lang w:eastAsia="en-US" w:bidi="ar-SA"/>
        </w:rPr>
      </w:pPr>
      <w:r w:rsidRPr="00217C94">
        <w:rPr>
          <w:rFonts w:asciiTheme="minorHAnsi" w:hAnsiTheme="minorHAnsi" w:cstheme="minorHAnsi"/>
        </w:rPr>
        <w:t>“Biological diversity</w:t>
      </w:r>
      <w:r w:rsidRPr="00217C94">
        <w:rPr>
          <w:rFonts w:asciiTheme="minorHAnsi" w:eastAsiaTheme="minorHAnsi" w:hAnsiTheme="minorHAnsi" w:cstheme="minorHAnsi"/>
          <w:lang w:eastAsia="en-US" w:bidi="ar-SA"/>
        </w:rPr>
        <w:t>”</w:t>
      </w:r>
      <w:r w:rsidR="00762FEE" w:rsidRPr="00217C94">
        <w:rPr>
          <w:rFonts w:asciiTheme="minorHAnsi" w:eastAsiaTheme="minorHAnsi" w:hAnsiTheme="minorHAnsi" w:cstheme="minorHAnsi"/>
          <w:lang w:eastAsia="en-US" w:bidi="ar-SA"/>
        </w:rPr>
        <w:t xml:space="preserve"> or “Biodiversity” </w:t>
      </w:r>
      <w:r w:rsidRPr="00217C94">
        <w:rPr>
          <w:rFonts w:asciiTheme="minorHAnsi" w:eastAsiaTheme="minorHAnsi" w:hAnsiTheme="minorHAnsi" w:cstheme="minorHAnsi"/>
          <w:lang w:eastAsia="en-US" w:bidi="ar-SA"/>
        </w:rPr>
        <w:t>means the variability among living</w:t>
      </w:r>
      <w:r w:rsidRPr="005351A0">
        <w:rPr>
          <w:rFonts w:asciiTheme="minorHAnsi" w:eastAsiaTheme="minorHAnsi" w:hAnsiTheme="minorHAnsi" w:cstheme="minorHAnsi"/>
          <w:lang w:eastAsia="en-US" w:bidi="ar-SA"/>
        </w:rPr>
        <w:t xml:space="preserve"> organisms from all sources including,</w:t>
      </w:r>
      <w:r w:rsidR="00037CDE">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inter alia, terrestrial, marine and other aquatic ecosystems and the ecological</w:t>
      </w:r>
      <w:r>
        <w:rPr>
          <w:rFonts w:asciiTheme="minorHAnsi" w:eastAsiaTheme="minorHAnsi" w:hAnsiTheme="minorHAnsi" w:cstheme="minorHAnsi"/>
          <w:lang w:eastAsia="en-US" w:bidi="ar-SA"/>
        </w:rPr>
        <w:t xml:space="preserve"> </w:t>
      </w:r>
      <w:r w:rsidRPr="005351A0">
        <w:rPr>
          <w:rFonts w:asciiTheme="minorHAnsi" w:eastAsiaTheme="minorHAnsi" w:hAnsiTheme="minorHAnsi" w:cstheme="minorHAnsi"/>
          <w:lang w:eastAsia="en-US" w:bidi="ar-SA"/>
        </w:rPr>
        <w:t>complexes of which they are part</w:t>
      </w:r>
      <w:r w:rsidR="00762FEE">
        <w:rPr>
          <w:rFonts w:asciiTheme="minorHAnsi" w:eastAsiaTheme="minorHAnsi" w:hAnsiTheme="minorHAnsi" w:cstheme="minorHAnsi"/>
          <w:lang w:eastAsia="en-US" w:bidi="ar-SA"/>
        </w:rPr>
        <w:t xml:space="preserve"> of</w:t>
      </w:r>
      <w:r w:rsidR="00CD1BCC">
        <w:rPr>
          <w:rStyle w:val="FootnoteReference"/>
          <w:rFonts w:asciiTheme="minorHAnsi" w:eastAsiaTheme="minorHAnsi" w:hAnsiTheme="minorHAnsi" w:cstheme="minorHAnsi"/>
          <w:lang w:eastAsia="en-US" w:bidi="ar-SA"/>
        </w:rPr>
        <w:footnoteReference w:id="5"/>
      </w:r>
      <w:r w:rsidR="00762FEE">
        <w:rPr>
          <w:rFonts w:asciiTheme="minorHAnsi" w:eastAsiaTheme="minorHAnsi" w:hAnsiTheme="minorHAnsi" w:cstheme="minorHAnsi"/>
          <w:lang w:eastAsia="en-US" w:bidi="ar-SA"/>
        </w:rPr>
        <w:t xml:space="preserve">. Any proposed plan or project, for example a waste facility, must take into consideration the possible effects it has on biodiversity, in combination with other plans and projects. </w:t>
      </w:r>
    </w:p>
    <w:p w14:paraId="76011247"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p w14:paraId="7B4D5FEA" w14:textId="013A6C5F" w:rsidR="00504BD1" w:rsidRDefault="008A6D8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The types of habitats</w:t>
      </w:r>
      <w:r w:rsidR="00AE2240">
        <w:rPr>
          <w:rFonts w:asciiTheme="minorHAnsi" w:eastAsiaTheme="minorHAnsi" w:hAnsiTheme="minorHAnsi" w:cstheme="minorHAnsi"/>
          <w:lang w:eastAsia="en-US" w:bidi="ar-SA"/>
        </w:rPr>
        <w:t xml:space="preserve"> that </w:t>
      </w:r>
      <w:r w:rsidR="009326AD">
        <w:rPr>
          <w:rFonts w:asciiTheme="minorHAnsi" w:eastAsiaTheme="minorHAnsi" w:hAnsiTheme="minorHAnsi" w:cstheme="minorHAnsi"/>
          <w:lang w:eastAsia="en-US" w:bidi="ar-SA"/>
        </w:rPr>
        <w:t xml:space="preserve">are located on, or adjacent to </w:t>
      </w:r>
      <w:r w:rsidR="00BE101C">
        <w:rPr>
          <w:rFonts w:asciiTheme="minorHAnsi" w:eastAsiaTheme="minorHAnsi" w:hAnsiTheme="minorHAnsi" w:cstheme="minorHAnsi"/>
          <w:lang w:eastAsia="en-US" w:bidi="ar-SA"/>
        </w:rPr>
        <w:t xml:space="preserve">the </w:t>
      </w:r>
      <w:r w:rsidR="00CE541F">
        <w:rPr>
          <w:rFonts w:asciiTheme="minorHAnsi" w:eastAsiaTheme="minorHAnsi" w:hAnsiTheme="minorHAnsi" w:cstheme="minorHAnsi"/>
          <w:lang w:eastAsia="en-US" w:bidi="ar-SA"/>
        </w:rPr>
        <w:t>waste facility</w:t>
      </w:r>
      <w:r w:rsidR="009326AD">
        <w:rPr>
          <w:rFonts w:asciiTheme="minorHAnsi" w:eastAsiaTheme="minorHAnsi" w:hAnsiTheme="minorHAnsi" w:cstheme="minorHAnsi"/>
          <w:lang w:eastAsia="en-US" w:bidi="ar-SA"/>
        </w:rPr>
        <w:t xml:space="preserve"> site, will give an indication of the </w:t>
      </w:r>
      <w:r w:rsidR="00BE101C">
        <w:rPr>
          <w:rFonts w:asciiTheme="minorHAnsi" w:eastAsiaTheme="minorHAnsi" w:hAnsiTheme="minorHAnsi" w:cstheme="minorHAnsi"/>
          <w:lang w:eastAsia="en-US" w:bidi="ar-SA"/>
        </w:rPr>
        <w:t xml:space="preserve">overall </w:t>
      </w:r>
      <w:r w:rsidR="009326AD">
        <w:rPr>
          <w:rFonts w:asciiTheme="minorHAnsi" w:eastAsiaTheme="minorHAnsi" w:hAnsiTheme="minorHAnsi" w:cstheme="minorHAnsi"/>
          <w:lang w:eastAsia="en-US" w:bidi="ar-SA"/>
        </w:rPr>
        <w:t>biodiversity of the site.</w:t>
      </w:r>
      <w:r w:rsidR="00504BD1">
        <w:rPr>
          <w:rFonts w:asciiTheme="minorHAnsi" w:eastAsiaTheme="minorHAnsi" w:hAnsiTheme="minorHAnsi" w:cstheme="minorHAnsi"/>
          <w:lang w:eastAsia="en-US" w:bidi="ar-SA"/>
        </w:rPr>
        <w:t xml:space="preserve"> Please tick as appropriate:</w:t>
      </w:r>
    </w:p>
    <w:p w14:paraId="3C97E080" w14:textId="77777777" w:rsidR="00504BD1" w:rsidRDefault="00504BD1" w:rsidP="008A6D81">
      <w:pPr>
        <w:widowControl/>
        <w:adjustRightInd w:val="0"/>
        <w:ind w:left="284" w:right="488"/>
        <w:jc w:val="both"/>
        <w:rPr>
          <w:rFonts w:asciiTheme="minorHAnsi" w:eastAsiaTheme="minorHAnsi" w:hAnsiTheme="minorHAnsi" w:cstheme="minorHAnsi"/>
          <w:lang w:eastAsia="en-US" w:bidi="ar-SA"/>
        </w:rPr>
      </w:pPr>
    </w:p>
    <w:tbl>
      <w:tblPr>
        <w:tblStyle w:val="TableGrid"/>
        <w:tblW w:w="0" w:type="auto"/>
        <w:tblInd w:w="284" w:type="dxa"/>
        <w:tblLook w:val="04A0" w:firstRow="1" w:lastRow="0" w:firstColumn="1" w:lastColumn="0" w:noHBand="0" w:noVBand="1"/>
      </w:tblPr>
      <w:tblGrid>
        <w:gridCol w:w="2353"/>
        <w:gridCol w:w="2315"/>
        <w:gridCol w:w="2282"/>
        <w:gridCol w:w="2117"/>
      </w:tblGrid>
      <w:tr w:rsidR="00037961" w14:paraId="5C6F2AA9" w14:textId="77777777" w:rsidTr="005D0319">
        <w:tc>
          <w:tcPr>
            <w:tcW w:w="2353" w:type="dxa"/>
          </w:tcPr>
          <w:p w14:paraId="7856487D" w14:textId="0B04F7E1" w:rsidR="00504BD1" w:rsidRDefault="00504BD1" w:rsidP="008A6D81">
            <w:pPr>
              <w:widowControl/>
              <w:adjustRightInd w:val="0"/>
              <w:ind w:right="488"/>
              <w:jc w:val="both"/>
              <w:rPr>
                <w:rFonts w:asciiTheme="minorHAnsi" w:eastAsiaTheme="minorHAnsi" w:hAnsiTheme="minorHAnsi" w:cstheme="minorHAnsi"/>
                <w:lang w:eastAsia="en-US" w:bidi="ar-SA"/>
              </w:rPr>
            </w:pPr>
            <w:permStart w:id="763366197" w:edGrp="everyone" w:colFirst="1" w:colLast="1"/>
            <w:permStart w:id="1495335677" w:edGrp="everyone" w:colFirst="3" w:colLast="3"/>
            <w:r>
              <w:rPr>
                <w:rFonts w:asciiTheme="minorHAnsi" w:eastAsiaTheme="minorHAnsi" w:hAnsiTheme="minorHAnsi" w:cstheme="minorHAnsi"/>
                <w:lang w:eastAsia="en-US" w:bidi="ar-SA"/>
              </w:rPr>
              <w:t xml:space="preserve">Brownfield </w:t>
            </w:r>
          </w:p>
        </w:tc>
        <w:sdt>
          <w:sdtPr>
            <w:rPr>
              <w:rFonts w:asciiTheme="minorHAnsi" w:eastAsiaTheme="minorHAnsi" w:hAnsiTheme="minorHAnsi" w:cstheme="minorHAnsi"/>
              <w:lang w:eastAsia="en-US" w:bidi="ar-SA"/>
            </w:rPr>
            <w:id w:val="-777950501"/>
            <w14:checkbox>
              <w14:checked w14:val="0"/>
              <w14:checkedState w14:val="2612" w14:font="MS Gothic"/>
              <w14:uncheckedState w14:val="2610" w14:font="MS Gothic"/>
            </w14:checkbox>
          </w:sdtPr>
          <w:sdtEndPr/>
          <w:sdtContent>
            <w:tc>
              <w:tcPr>
                <w:tcW w:w="2315" w:type="dxa"/>
              </w:tcPr>
              <w:p w14:paraId="2127CDCF" w14:textId="76116958" w:rsidR="00504BD1" w:rsidRDefault="00657E8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0F0F5558" w14:textId="6554BC4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River</w:t>
            </w:r>
          </w:p>
        </w:tc>
        <w:sdt>
          <w:sdtPr>
            <w:rPr>
              <w:rFonts w:asciiTheme="minorHAnsi" w:eastAsiaTheme="minorHAnsi" w:hAnsiTheme="minorHAnsi" w:cstheme="minorHAnsi"/>
              <w:lang w:eastAsia="en-US" w:bidi="ar-SA"/>
            </w:rPr>
            <w:id w:val="-2009673577"/>
            <w14:checkbox>
              <w14:checked w14:val="0"/>
              <w14:checkedState w14:val="2612" w14:font="MS Gothic"/>
              <w14:uncheckedState w14:val="2610" w14:font="MS Gothic"/>
            </w14:checkbox>
          </w:sdtPr>
          <w:sdtEndPr/>
          <w:sdtContent>
            <w:tc>
              <w:tcPr>
                <w:tcW w:w="2117" w:type="dxa"/>
              </w:tcPr>
              <w:p w14:paraId="5A49CDF6" w14:textId="51F28A91" w:rsidR="00504BD1" w:rsidRDefault="00391CFF" w:rsidP="00037961">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63292AFE" w14:textId="77777777" w:rsidTr="005D0319">
        <w:tc>
          <w:tcPr>
            <w:tcW w:w="2353" w:type="dxa"/>
          </w:tcPr>
          <w:p w14:paraId="2FC47C7F" w14:textId="6900D306" w:rsidR="00504BD1" w:rsidRDefault="00504BD1" w:rsidP="008A6D81">
            <w:pPr>
              <w:widowControl/>
              <w:adjustRightInd w:val="0"/>
              <w:ind w:right="488"/>
              <w:jc w:val="both"/>
              <w:rPr>
                <w:rFonts w:asciiTheme="minorHAnsi" w:eastAsiaTheme="minorHAnsi" w:hAnsiTheme="minorHAnsi" w:cstheme="minorHAnsi"/>
                <w:lang w:eastAsia="en-US" w:bidi="ar-SA"/>
              </w:rPr>
            </w:pPr>
            <w:permStart w:id="537669285" w:edGrp="everyone" w:colFirst="1" w:colLast="1"/>
            <w:permStart w:id="316366344" w:edGrp="everyone" w:colFirst="3" w:colLast="3"/>
            <w:permEnd w:id="763366197"/>
            <w:permEnd w:id="1495335677"/>
            <w:r>
              <w:rPr>
                <w:rFonts w:asciiTheme="minorHAnsi" w:eastAsiaTheme="minorHAnsi" w:hAnsiTheme="minorHAnsi" w:cstheme="minorHAnsi"/>
                <w:lang w:eastAsia="en-US" w:bidi="ar-SA"/>
              </w:rPr>
              <w:t>Coastal</w:t>
            </w:r>
          </w:p>
        </w:tc>
        <w:sdt>
          <w:sdtPr>
            <w:rPr>
              <w:rFonts w:asciiTheme="minorHAnsi" w:eastAsiaTheme="minorHAnsi" w:hAnsiTheme="minorHAnsi" w:cstheme="minorHAnsi"/>
              <w:lang w:eastAsia="en-US" w:bidi="ar-SA"/>
            </w:rPr>
            <w:id w:val="-105962500"/>
            <w14:checkbox>
              <w14:checked w14:val="0"/>
              <w14:checkedState w14:val="2612" w14:font="MS Gothic"/>
              <w14:uncheckedState w14:val="2610" w14:font="MS Gothic"/>
            </w14:checkbox>
          </w:sdtPr>
          <w:sdtEndPr/>
          <w:sdtContent>
            <w:tc>
              <w:tcPr>
                <w:tcW w:w="2315" w:type="dxa"/>
              </w:tcPr>
              <w:p w14:paraId="1FE8EB95" w14:textId="28AA7023"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45A265A1" w14:textId="0EA105E6" w:rsidR="00504BD1" w:rsidRDefault="00586F20" w:rsidP="00586F20">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Sand Dune</w:t>
            </w:r>
          </w:p>
        </w:tc>
        <w:sdt>
          <w:sdtPr>
            <w:rPr>
              <w:rFonts w:asciiTheme="minorHAnsi" w:eastAsiaTheme="minorHAnsi" w:hAnsiTheme="minorHAnsi" w:cstheme="minorHAnsi"/>
              <w:lang w:eastAsia="en-US" w:bidi="ar-SA"/>
            </w:rPr>
            <w:id w:val="-1645353840"/>
            <w14:checkbox>
              <w14:checked w14:val="0"/>
              <w14:checkedState w14:val="2612" w14:font="MS Gothic"/>
              <w14:uncheckedState w14:val="2610" w14:font="MS Gothic"/>
            </w14:checkbox>
          </w:sdtPr>
          <w:sdtEndPr/>
          <w:sdtContent>
            <w:tc>
              <w:tcPr>
                <w:tcW w:w="2117" w:type="dxa"/>
              </w:tcPr>
              <w:p w14:paraId="0221BBAA" w14:textId="6206473E"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7324D35E" w14:textId="77777777" w:rsidTr="005D0319">
        <w:tc>
          <w:tcPr>
            <w:tcW w:w="2353" w:type="dxa"/>
          </w:tcPr>
          <w:p w14:paraId="3D6341FF" w14:textId="661B9DC6" w:rsidR="00504BD1" w:rsidRDefault="00504BD1" w:rsidP="008A6D81">
            <w:pPr>
              <w:widowControl/>
              <w:adjustRightInd w:val="0"/>
              <w:ind w:right="488"/>
              <w:jc w:val="both"/>
              <w:rPr>
                <w:rFonts w:asciiTheme="minorHAnsi" w:eastAsiaTheme="minorHAnsi" w:hAnsiTheme="minorHAnsi" w:cstheme="minorHAnsi"/>
                <w:lang w:eastAsia="en-US" w:bidi="ar-SA"/>
              </w:rPr>
            </w:pPr>
            <w:permStart w:id="107623907" w:edGrp="everyone" w:colFirst="1" w:colLast="1"/>
            <w:permStart w:id="1097689049" w:edGrp="everyone" w:colFirst="3" w:colLast="3"/>
            <w:permEnd w:id="537669285"/>
            <w:permEnd w:id="316366344"/>
            <w:r>
              <w:rPr>
                <w:rFonts w:asciiTheme="minorHAnsi" w:eastAsiaTheme="minorHAnsi" w:hAnsiTheme="minorHAnsi" w:cstheme="minorHAnsi"/>
                <w:lang w:eastAsia="en-US" w:bidi="ar-SA"/>
              </w:rPr>
              <w:t>Grassland</w:t>
            </w:r>
          </w:p>
        </w:tc>
        <w:tc>
          <w:tcPr>
            <w:tcW w:w="2315" w:type="dxa"/>
          </w:tcPr>
          <w:p w14:paraId="23E79773" w14:textId="6B86B205"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06A9D905" w14:textId="15129BF7"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Stream</w:t>
            </w:r>
          </w:p>
        </w:tc>
        <w:sdt>
          <w:sdtPr>
            <w:rPr>
              <w:rFonts w:asciiTheme="minorHAnsi" w:eastAsiaTheme="minorHAnsi" w:hAnsiTheme="minorHAnsi" w:cstheme="minorHAnsi"/>
              <w:lang w:eastAsia="en-US" w:bidi="ar-SA"/>
            </w:rPr>
            <w:id w:val="1776667875"/>
            <w14:checkbox>
              <w14:checked w14:val="0"/>
              <w14:checkedState w14:val="2612" w14:font="MS Gothic"/>
              <w14:uncheckedState w14:val="2610" w14:font="MS Gothic"/>
            </w14:checkbox>
          </w:sdtPr>
          <w:sdtEndPr/>
          <w:sdtContent>
            <w:tc>
              <w:tcPr>
                <w:tcW w:w="2117" w:type="dxa"/>
              </w:tcPr>
              <w:p w14:paraId="3CF737CF" w14:textId="4D6539C8"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037961" w14:paraId="1B2435CB" w14:textId="77777777" w:rsidTr="005D0319">
        <w:tc>
          <w:tcPr>
            <w:tcW w:w="2353" w:type="dxa"/>
          </w:tcPr>
          <w:p w14:paraId="66CDAED0" w14:textId="579F653A" w:rsidR="00504BD1" w:rsidRDefault="00504BD1" w:rsidP="008A6D81">
            <w:pPr>
              <w:widowControl/>
              <w:adjustRightInd w:val="0"/>
              <w:ind w:right="488"/>
              <w:jc w:val="both"/>
              <w:rPr>
                <w:rFonts w:asciiTheme="minorHAnsi" w:eastAsiaTheme="minorHAnsi" w:hAnsiTheme="minorHAnsi" w:cstheme="minorHAnsi"/>
                <w:lang w:eastAsia="en-US" w:bidi="ar-SA"/>
              </w:rPr>
            </w:pPr>
            <w:permStart w:id="1816157486" w:edGrp="everyone" w:colFirst="1" w:colLast="1"/>
            <w:permStart w:id="825632731" w:edGrp="everyone" w:colFirst="3" w:colLast="3"/>
            <w:r>
              <w:rPr>
                <w:rFonts w:asciiTheme="minorHAnsi" w:eastAsiaTheme="minorHAnsi" w:hAnsiTheme="minorHAnsi" w:cstheme="minorHAnsi"/>
                <w:lang w:eastAsia="en-US" w:bidi="ar-SA"/>
              </w:rPr>
              <w:t>Lake</w:t>
            </w:r>
            <w:permEnd w:id="107623907"/>
            <w:permEnd w:id="1097689049"/>
          </w:p>
        </w:tc>
        <w:tc>
          <w:tcPr>
            <w:tcW w:w="2315" w:type="dxa"/>
          </w:tcPr>
          <w:p w14:paraId="7BB85087" w14:textId="08930249"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tc>
          <w:tcPr>
            <w:tcW w:w="2282" w:type="dxa"/>
          </w:tcPr>
          <w:p w14:paraId="68F64B9E" w14:textId="52B2455E" w:rsidR="00504BD1" w:rsidRDefault="00586F20"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Wetland</w:t>
            </w:r>
          </w:p>
        </w:tc>
        <w:sdt>
          <w:sdtPr>
            <w:rPr>
              <w:rFonts w:asciiTheme="minorHAnsi" w:eastAsiaTheme="minorHAnsi" w:hAnsiTheme="minorHAnsi" w:cstheme="minorHAnsi"/>
              <w:lang w:eastAsia="en-US" w:bidi="ar-SA"/>
            </w:rPr>
            <w:id w:val="-1885782916"/>
            <w14:checkbox>
              <w14:checked w14:val="0"/>
              <w14:checkedState w14:val="2612" w14:font="MS Gothic"/>
              <w14:uncheckedState w14:val="2610" w14:font="MS Gothic"/>
            </w14:checkbox>
          </w:sdtPr>
          <w:sdtEndPr/>
          <w:sdtContent>
            <w:tc>
              <w:tcPr>
                <w:tcW w:w="2117" w:type="dxa"/>
              </w:tcPr>
              <w:p w14:paraId="4BBFE0E9" w14:textId="5CEE9A87" w:rsidR="00504BD1" w:rsidRDefault="00FB57C9"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52E0B23" w14:textId="77777777" w:rsidTr="005D0319">
        <w:tc>
          <w:tcPr>
            <w:tcW w:w="2353" w:type="dxa"/>
          </w:tcPr>
          <w:p w14:paraId="57307CD8" w14:textId="33CADE1C" w:rsidR="00391CFF" w:rsidRDefault="00391CFF" w:rsidP="008A6D81">
            <w:pPr>
              <w:widowControl/>
              <w:adjustRightInd w:val="0"/>
              <w:ind w:right="488"/>
              <w:jc w:val="both"/>
              <w:rPr>
                <w:rFonts w:asciiTheme="minorHAnsi" w:eastAsiaTheme="minorHAnsi" w:hAnsiTheme="minorHAnsi" w:cstheme="minorHAnsi"/>
                <w:lang w:eastAsia="en-US" w:bidi="ar-SA"/>
              </w:rPr>
            </w:pPr>
            <w:permStart w:id="1264675281" w:edGrp="everyone" w:colFirst="1" w:colLast="1"/>
            <w:permStart w:id="1369538477" w:edGrp="everyone" w:colFirst="3" w:colLast="3"/>
            <w:r>
              <w:rPr>
                <w:rFonts w:asciiTheme="minorHAnsi" w:eastAsiaTheme="minorHAnsi" w:hAnsiTheme="minorHAnsi" w:cstheme="minorHAnsi"/>
                <w:lang w:eastAsia="en-US" w:bidi="ar-SA"/>
              </w:rPr>
              <w:t>Pond</w:t>
            </w:r>
            <w:permEnd w:id="1816157486"/>
            <w:permEnd w:id="825632731"/>
          </w:p>
        </w:tc>
        <w:sdt>
          <w:sdtPr>
            <w:rPr>
              <w:rFonts w:asciiTheme="minorHAnsi" w:eastAsiaTheme="minorHAnsi" w:hAnsiTheme="minorHAnsi" w:cstheme="minorHAnsi"/>
              <w:lang w:eastAsia="en-US" w:bidi="ar-SA"/>
            </w:rPr>
            <w:id w:val="1261337844"/>
            <w14:checkbox>
              <w14:checked w14:val="0"/>
              <w14:checkedState w14:val="2612" w14:font="MS Gothic"/>
              <w14:uncheckedState w14:val="2610" w14:font="MS Gothic"/>
            </w14:checkbox>
          </w:sdtPr>
          <w:sdtEndPr/>
          <w:sdtContent>
            <w:tc>
              <w:tcPr>
                <w:tcW w:w="2315" w:type="dxa"/>
              </w:tcPr>
              <w:p w14:paraId="7A324AF9" w14:textId="005BED3F"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767330DC" w14:textId="05D17FC9" w:rsidR="00391CFF" w:rsidRDefault="00391CFF" w:rsidP="008A6D81">
            <w:pPr>
              <w:widowControl/>
              <w:adjustRightInd w:val="0"/>
              <w:ind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Woodland</w:t>
            </w:r>
          </w:p>
        </w:tc>
        <w:sdt>
          <w:sdtPr>
            <w:rPr>
              <w:rFonts w:asciiTheme="minorHAnsi" w:eastAsiaTheme="minorHAnsi" w:hAnsiTheme="minorHAnsi" w:cstheme="minorHAnsi"/>
              <w:lang w:eastAsia="en-US" w:bidi="ar-SA"/>
            </w:rPr>
            <w:id w:val="-1548671318"/>
            <w14:checkbox>
              <w14:checked w14:val="0"/>
              <w14:checkedState w14:val="2612" w14:font="MS Gothic"/>
              <w14:uncheckedState w14:val="2610" w14:font="MS Gothic"/>
            </w14:checkbox>
          </w:sdtPr>
          <w:sdtEndPr/>
          <w:sdtContent>
            <w:tc>
              <w:tcPr>
                <w:tcW w:w="2117" w:type="dxa"/>
              </w:tcPr>
              <w:p w14:paraId="3C26523F" w14:textId="43254E12" w:rsidR="00391CFF" w:rsidRDefault="00391CFF" w:rsidP="00FB57C9">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r>
      <w:tr w:rsidR="00391CFF" w14:paraId="2BCECA12" w14:textId="2EFCB74A" w:rsidTr="005D0319">
        <w:tc>
          <w:tcPr>
            <w:tcW w:w="2353" w:type="dxa"/>
          </w:tcPr>
          <w:p w14:paraId="726E05CB" w14:textId="6720B7AB" w:rsidR="00391CFF" w:rsidRDefault="00391CFF" w:rsidP="008A6D81">
            <w:pPr>
              <w:widowControl/>
              <w:adjustRightInd w:val="0"/>
              <w:ind w:right="488"/>
              <w:jc w:val="both"/>
              <w:rPr>
                <w:rFonts w:asciiTheme="minorHAnsi" w:eastAsiaTheme="minorHAnsi" w:hAnsiTheme="minorHAnsi" w:cstheme="minorHAnsi"/>
                <w:lang w:eastAsia="en-US" w:bidi="ar-SA"/>
              </w:rPr>
            </w:pPr>
            <w:permStart w:id="815737292" w:edGrp="everyone" w:colFirst="1" w:colLast="1"/>
            <w:r>
              <w:rPr>
                <w:rFonts w:asciiTheme="minorHAnsi" w:eastAsiaTheme="minorHAnsi" w:hAnsiTheme="minorHAnsi" w:cstheme="minorHAnsi"/>
                <w:lang w:eastAsia="en-US" w:bidi="ar-SA"/>
              </w:rPr>
              <w:t>&lt;</w:t>
            </w:r>
            <w:permEnd w:id="1264675281"/>
            <w:permEnd w:id="1369538477"/>
            <w:r>
              <w:rPr>
                <w:rFonts w:asciiTheme="minorHAnsi" w:eastAsiaTheme="minorHAnsi" w:hAnsiTheme="minorHAnsi" w:cstheme="minorHAnsi"/>
                <w:lang w:eastAsia="en-US" w:bidi="ar-SA"/>
              </w:rPr>
              <w:t>20% Vegetation</w:t>
            </w:r>
            <w:r>
              <w:rPr>
                <w:rStyle w:val="FootnoteReference"/>
                <w:rFonts w:asciiTheme="minorHAnsi" w:eastAsiaTheme="minorHAnsi" w:hAnsiTheme="minorHAnsi" w:cstheme="minorHAnsi"/>
                <w:lang w:eastAsia="en-US" w:bidi="ar-SA"/>
              </w:rPr>
              <w:footnoteReference w:id="6"/>
            </w:r>
          </w:p>
        </w:tc>
        <w:sdt>
          <w:sdtPr>
            <w:rPr>
              <w:rFonts w:asciiTheme="minorHAnsi" w:eastAsiaTheme="minorHAnsi" w:hAnsiTheme="minorHAnsi" w:cstheme="minorHAnsi"/>
              <w:lang w:eastAsia="en-US" w:bidi="ar-SA"/>
            </w:rPr>
            <w:id w:val="-1057160135"/>
            <w14:checkbox>
              <w14:checked w14:val="0"/>
              <w14:checkedState w14:val="2612" w14:font="MS Gothic"/>
              <w14:uncheckedState w14:val="2610" w14:font="MS Gothic"/>
            </w14:checkbox>
          </w:sdtPr>
          <w:sdtEndPr/>
          <w:sdtContent>
            <w:tc>
              <w:tcPr>
                <w:tcW w:w="2315" w:type="dxa"/>
              </w:tcPr>
              <w:p w14:paraId="01E132EA" w14:textId="064A0F1F" w:rsidR="00391CFF" w:rsidRDefault="00391CFF" w:rsidP="00BA2155">
                <w:pPr>
                  <w:widowControl/>
                  <w:adjustRightInd w:val="0"/>
                  <w:ind w:right="488"/>
                  <w:jc w:val="center"/>
                  <w:rPr>
                    <w:rFonts w:asciiTheme="minorHAnsi" w:eastAsiaTheme="minorHAnsi" w:hAnsiTheme="minorHAnsi" w:cstheme="minorHAnsi"/>
                    <w:lang w:eastAsia="en-US" w:bidi="ar-SA"/>
                  </w:rPr>
                </w:pPr>
                <w:r>
                  <w:rPr>
                    <w:rFonts w:ascii="MS Gothic" w:eastAsia="MS Gothic" w:hAnsi="MS Gothic" w:cstheme="minorHAnsi" w:hint="eastAsia"/>
                    <w:lang w:eastAsia="en-US" w:bidi="ar-SA"/>
                  </w:rPr>
                  <w:t>☐</w:t>
                </w:r>
              </w:p>
            </w:tc>
          </w:sdtContent>
        </w:sdt>
        <w:tc>
          <w:tcPr>
            <w:tcW w:w="2282" w:type="dxa"/>
          </w:tcPr>
          <w:p w14:paraId="5D1DDAAB" w14:textId="62B94FC8" w:rsidR="00391CFF" w:rsidRDefault="00E30BE5">
            <w:pPr>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If </w:t>
            </w:r>
            <w:r w:rsidRPr="00E30BE5">
              <w:rPr>
                <w:rFonts w:asciiTheme="minorHAnsi" w:eastAsiaTheme="minorHAnsi" w:hAnsiTheme="minorHAnsi" w:cstheme="minorHAnsi"/>
                <w:i/>
                <w:lang w:eastAsia="en-US" w:bidi="ar-SA"/>
              </w:rPr>
              <w:t>‘</w:t>
            </w:r>
            <w:r w:rsidR="00391CFF" w:rsidRPr="00E30BE5">
              <w:rPr>
                <w:rFonts w:asciiTheme="minorHAnsi" w:eastAsiaTheme="minorHAnsi" w:hAnsiTheme="minorHAnsi" w:cstheme="minorHAnsi"/>
                <w:i/>
                <w:lang w:eastAsia="en-US" w:bidi="ar-SA"/>
              </w:rPr>
              <w:t>Other</w:t>
            </w:r>
            <w:r w:rsidRPr="00E30BE5">
              <w:rPr>
                <w:rFonts w:asciiTheme="minorHAnsi" w:eastAsiaTheme="minorHAnsi" w:hAnsiTheme="minorHAnsi" w:cstheme="minorHAnsi"/>
                <w:i/>
                <w:lang w:eastAsia="en-US" w:bidi="ar-SA"/>
              </w:rPr>
              <w:t>’</w:t>
            </w:r>
            <w:r>
              <w:rPr>
                <w:rFonts w:asciiTheme="minorHAnsi" w:eastAsiaTheme="minorHAnsi" w:hAnsiTheme="minorHAnsi" w:cstheme="minorHAnsi"/>
                <w:lang w:eastAsia="en-US" w:bidi="ar-SA"/>
              </w:rPr>
              <w:t xml:space="preserve"> (Please d</w:t>
            </w:r>
            <w:r w:rsidR="00391CFF">
              <w:rPr>
                <w:rFonts w:asciiTheme="minorHAnsi" w:eastAsiaTheme="minorHAnsi" w:hAnsiTheme="minorHAnsi" w:cstheme="minorHAnsi"/>
                <w:lang w:eastAsia="en-US" w:bidi="ar-SA"/>
              </w:rPr>
              <w:t>escribe</w:t>
            </w:r>
            <w:r>
              <w:rPr>
                <w:rFonts w:asciiTheme="minorHAnsi" w:eastAsiaTheme="minorHAnsi" w:hAnsiTheme="minorHAnsi" w:cstheme="minorHAnsi"/>
                <w:lang w:eastAsia="en-US" w:bidi="ar-SA"/>
              </w:rPr>
              <w:t xml:space="preserve"> Habitat</w:t>
            </w:r>
            <w:r w:rsidR="00391CFF">
              <w:rPr>
                <w:rFonts w:asciiTheme="minorHAnsi" w:eastAsiaTheme="minorHAnsi" w:hAnsiTheme="minorHAnsi" w:cstheme="minorHAnsi"/>
                <w:lang w:eastAsia="en-US" w:bidi="ar-SA"/>
              </w:rPr>
              <w:t>)</w:t>
            </w:r>
          </w:p>
        </w:tc>
        <w:tc>
          <w:tcPr>
            <w:tcW w:w="2117" w:type="dxa"/>
          </w:tcPr>
          <w:p w14:paraId="30105312" w14:textId="5E375A19" w:rsidR="00391CFF" w:rsidRDefault="00391CFF" w:rsidP="005D0319">
            <w:pPr>
              <w:ind w:hanging="545"/>
              <w:jc w:val="center"/>
            </w:pPr>
          </w:p>
        </w:tc>
      </w:tr>
    </w:tbl>
    <w:permEnd w:id="815737292"/>
    <w:p w14:paraId="3D1C5EC8" w14:textId="1FE8AF40" w:rsidR="00B82849" w:rsidRDefault="00504BD1" w:rsidP="008A6D81">
      <w:pPr>
        <w:widowControl/>
        <w:adjustRightInd w:val="0"/>
        <w:ind w:left="284" w:right="488"/>
        <w:jc w:val="both"/>
        <w:rPr>
          <w:rFonts w:asciiTheme="minorHAnsi" w:eastAsiaTheme="minorHAnsi" w:hAnsiTheme="minorHAnsi" w:cstheme="minorHAnsi"/>
          <w:lang w:eastAsia="en-US" w:bidi="ar-SA"/>
        </w:rPr>
      </w:pPr>
      <w:r>
        <w:rPr>
          <w:rFonts w:asciiTheme="minorHAnsi" w:eastAsiaTheme="minorHAnsi" w:hAnsiTheme="minorHAnsi" w:cstheme="minorHAnsi"/>
          <w:lang w:eastAsia="en-US" w:bidi="ar-SA"/>
        </w:rPr>
        <w:t xml:space="preserve"> </w:t>
      </w:r>
    </w:p>
    <w:p w14:paraId="6D606EC3" w14:textId="530E680E" w:rsidR="00762FEE" w:rsidRDefault="00037961" w:rsidP="005351A0">
      <w:pPr>
        <w:widowControl/>
        <w:adjustRightInd w:val="0"/>
        <w:ind w:left="284" w:right="488"/>
        <w:jc w:val="both"/>
        <w:rPr>
          <w:rFonts w:asciiTheme="minorHAnsi" w:eastAsiaTheme="minorHAnsi" w:hAnsiTheme="minorHAnsi" w:cstheme="minorHAnsi"/>
          <w:lang w:eastAsia="en-US" w:bidi="ar-SA"/>
        </w:rPr>
      </w:pPr>
      <w:r>
        <w:rPr>
          <w:rFonts w:asciiTheme="minorHAnsi" w:hAnsiTheme="minorHAnsi" w:cstheme="minorHAnsi"/>
        </w:rPr>
        <w:t>Please note that a</w:t>
      </w:r>
      <w:r w:rsidRPr="00A00BC7">
        <w:rPr>
          <w:rFonts w:asciiTheme="minorHAnsi" w:hAnsiTheme="minorHAnsi" w:cstheme="minorHAnsi"/>
        </w:rPr>
        <w:t>n</w:t>
      </w:r>
      <w:r w:rsidRPr="00A00BC7">
        <w:rPr>
          <w:rFonts w:asciiTheme="minorHAnsi" w:hAnsiTheme="minorHAnsi" w:cstheme="minorHAnsi"/>
          <w:spacing w:val="-5"/>
        </w:rPr>
        <w:t xml:space="preserve"> </w:t>
      </w:r>
      <w:r w:rsidRPr="00A00BC7">
        <w:rPr>
          <w:rFonts w:asciiTheme="minorHAnsi" w:hAnsiTheme="minorHAnsi" w:cstheme="minorHAnsi"/>
        </w:rPr>
        <w:t>applicant</w:t>
      </w:r>
      <w:r w:rsidRPr="00A00BC7">
        <w:rPr>
          <w:rFonts w:asciiTheme="minorHAnsi" w:hAnsiTheme="minorHAnsi" w:cstheme="minorHAnsi"/>
          <w:spacing w:val="-7"/>
        </w:rPr>
        <w:t xml:space="preserve"> </w:t>
      </w:r>
      <w:r w:rsidRPr="00A00BC7">
        <w:rPr>
          <w:rFonts w:asciiTheme="minorHAnsi" w:hAnsiTheme="minorHAnsi" w:cstheme="minorHAnsi"/>
        </w:rPr>
        <w:t>can</w:t>
      </w:r>
      <w:r w:rsidRPr="00A00BC7">
        <w:rPr>
          <w:rFonts w:asciiTheme="minorHAnsi" w:hAnsiTheme="minorHAnsi" w:cstheme="minorHAnsi"/>
          <w:spacing w:val="-5"/>
        </w:rPr>
        <w:t xml:space="preserve"> </w:t>
      </w:r>
      <w:r w:rsidRPr="00A00BC7">
        <w:rPr>
          <w:rFonts w:asciiTheme="minorHAnsi" w:hAnsiTheme="minorHAnsi" w:cstheme="minorHAnsi"/>
        </w:rPr>
        <w:t>also</w:t>
      </w:r>
      <w:r w:rsidRPr="00A00BC7">
        <w:rPr>
          <w:rFonts w:asciiTheme="minorHAnsi" w:hAnsiTheme="minorHAnsi" w:cstheme="minorHAnsi"/>
          <w:spacing w:val="-5"/>
        </w:rPr>
        <w:t xml:space="preserve"> </w:t>
      </w:r>
      <w:r w:rsidRPr="00A00BC7">
        <w:rPr>
          <w:rFonts w:asciiTheme="minorHAnsi" w:hAnsiTheme="minorHAnsi" w:cstheme="minorHAnsi"/>
        </w:rPr>
        <w:t>submit</w:t>
      </w:r>
      <w:r w:rsidRPr="00A00BC7">
        <w:rPr>
          <w:rFonts w:asciiTheme="minorHAnsi" w:hAnsiTheme="minorHAnsi" w:cstheme="minorHAnsi"/>
          <w:spacing w:val="-7"/>
        </w:rPr>
        <w:t xml:space="preserve"> </w:t>
      </w:r>
      <w:r w:rsidRPr="00A00BC7">
        <w:rPr>
          <w:rFonts w:asciiTheme="minorHAnsi" w:hAnsiTheme="minorHAnsi" w:cstheme="minorHAnsi"/>
        </w:rPr>
        <w:t>any</w:t>
      </w:r>
      <w:r w:rsidRPr="00A00BC7">
        <w:rPr>
          <w:rFonts w:asciiTheme="minorHAnsi" w:hAnsiTheme="minorHAnsi" w:cstheme="minorHAnsi"/>
          <w:spacing w:val="-10"/>
        </w:rPr>
        <w:t xml:space="preserve"> </w:t>
      </w:r>
      <w:r>
        <w:rPr>
          <w:rFonts w:asciiTheme="minorHAnsi" w:hAnsiTheme="minorHAnsi" w:cstheme="minorHAnsi"/>
        </w:rPr>
        <w:t>supplementary</w:t>
      </w:r>
      <w:r w:rsidRPr="00A00BC7">
        <w:rPr>
          <w:rFonts w:asciiTheme="minorHAnsi" w:hAnsiTheme="minorHAnsi" w:cstheme="minorHAnsi"/>
          <w:spacing w:val="-6"/>
        </w:rPr>
        <w:t xml:space="preserve"> </w:t>
      </w:r>
      <w:r w:rsidRPr="00A00BC7">
        <w:rPr>
          <w:rFonts w:asciiTheme="minorHAnsi" w:hAnsiTheme="minorHAnsi" w:cstheme="minorHAnsi"/>
        </w:rPr>
        <w:t>information</w:t>
      </w:r>
      <w:r w:rsidRPr="00A00BC7">
        <w:rPr>
          <w:rFonts w:asciiTheme="minorHAnsi" w:hAnsiTheme="minorHAnsi" w:cstheme="minorHAnsi"/>
          <w:spacing w:val="-5"/>
        </w:rPr>
        <w:t xml:space="preserve"> </w:t>
      </w:r>
      <w:r>
        <w:rPr>
          <w:rFonts w:asciiTheme="minorHAnsi" w:hAnsiTheme="minorHAnsi" w:cstheme="minorHAnsi"/>
          <w:spacing w:val="-5"/>
        </w:rPr>
        <w:t>in relation to biodiversity</w:t>
      </w:r>
      <w:r w:rsidR="00446C07">
        <w:rPr>
          <w:rFonts w:asciiTheme="minorHAnsi" w:hAnsiTheme="minorHAnsi" w:cstheme="minorHAnsi"/>
          <w:spacing w:val="-5"/>
        </w:rPr>
        <w:t>,</w:t>
      </w:r>
      <w:r w:rsidR="008D5421">
        <w:rPr>
          <w:rFonts w:asciiTheme="minorHAnsi" w:hAnsiTheme="minorHAnsi" w:cstheme="minorHAnsi"/>
          <w:spacing w:val="-5"/>
        </w:rPr>
        <w:t xml:space="preserve"> to support the application</w:t>
      </w:r>
      <w:r w:rsidR="00CE541F">
        <w:rPr>
          <w:rFonts w:asciiTheme="minorHAnsi" w:hAnsiTheme="minorHAnsi" w:cstheme="minorHAnsi"/>
          <w:spacing w:val="-5"/>
        </w:rPr>
        <w:t xml:space="preserve"> i.e. </w:t>
      </w:r>
      <w:r w:rsidR="008D5421">
        <w:rPr>
          <w:rFonts w:asciiTheme="minorHAnsi" w:hAnsiTheme="minorHAnsi" w:cstheme="minorHAnsi"/>
          <w:spacing w:val="-5"/>
        </w:rPr>
        <w:t>relevant biodiversity surveys</w:t>
      </w:r>
      <w:r w:rsidR="00BB1A14">
        <w:rPr>
          <w:rFonts w:asciiTheme="minorHAnsi" w:hAnsiTheme="minorHAnsi" w:cstheme="minorHAnsi"/>
          <w:spacing w:val="-5"/>
        </w:rPr>
        <w:t xml:space="preserve"> etc.</w:t>
      </w:r>
    </w:p>
    <w:p w14:paraId="64BC63D7" w14:textId="77777777" w:rsidR="00B82849" w:rsidRPr="00D67F78" w:rsidRDefault="00B82849">
      <w:pPr>
        <w:pStyle w:val="BodyText"/>
        <w:rPr>
          <w:rFonts w:asciiTheme="minorHAnsi" w:hAnsiTheme="minorHAnsi" w:cstheme="minorHAnsi"/>
          <w:sz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8"/>
        <w:gridCol w:w="7333"/>
      </w:tblGrid>
      <w:tr w:rsidR="00B82849" w:rsidRPr="00620D41" w14:paraId="2D31807A" w14:textId="77777777" w:rsidTr="006E7172">
        <w:trPr>
          <w:trHeight w:val="637"/>
        </w:trPr>
        <w:tc>
          <w:tcPr>
            <w:tcW w:w="1788" w:type="dxa"/>
          </w:tcPr>
          <w:p w14:paraId="375023FB" w14:textId="77777777" w:rsidR="00B82849" w:rsidRPr="00620D41" w:rsidRDefault="0083429D">
            <w:pPr>
              <w:pStyle w:val="TableParagraph"/>
              <w:spacing w:before="87" w:line="259" w:lineRule="auto"/>
              <w:ind w:left="107" w:right="550"/>
              <w:rPr>
                <w:rFonts w:asciiTheme="minorHAnsi" w:hAnsiTheme="minorHAnsi" w:cstheme="minorHAnsi"/>
                <w:b/>
                <w:sz w:val="20"/>
                <w:szCs w:val="20"/>
              </w:rPr>
            </w:pPr>
            <w:r w:rsidRPr="00620D41">
              <w:rPr>
                <w:rFonts w:asciiTheme="minorHAnsi" w:hAnsiTheme="minorHAnsi" w:cstheme="minorHAnsi"/>
                <w:b/>
                <w:sz w:val="20"/>
                <w:szCs w:val="20"/>
              </w:rPr>
              <w:t>Document(s) Reference:</w:t>
            </w:r>
          </w:p>
        </w:tc>
        <w:tc>
          <w:tcPr>
            <w:tcW w:w="7333" w:type="dxa"/>
          </w:tcPr>
          <w:p w14:paraId="1881233C" w14:textId="77777777" w:rsidR="00B82849" w:rsidRPr="00620D41" w:rsidRDefault="00B82849" w:rsidP="00D0328A">
            <w:pPr>
              <w:pStyle w:val="TableParagraph"/>
              <w:tabs>
                <w:tab w:val="left" w:pos="2949"/>
              </w:tabs>
              <w:spacing w:before="87" w:line="259" w:lineRule="auto"/>
              <w:ind w:left="107" w:right="682"/>
              <w:rPr>
                <w:rFonts w:asciiTheme="minorHAnsi" w:hAnsiTheme="minorHAnsi" w:cstheme="minorHAnsi"/>
                <w:sz w:val="20"/>
                <w:szCs w:val="20"/>
              </w:rPr>
            </w:pPr>
            <w:permStart w:id="423786354" w:edGrp="everyone"/>
            <w:permEnd w:id="423786354"/>
          </w:p>
        </w:tc>
      </w:tr>
    </w:tbl>
    <w:p w14:paraId="44853227" w14:textId="77777777" w:rsidR="00D67F78" w:rsidRDefault="00D67F78">
      <w:pPr>
        <w:pStyle w:val="BodyText"/>
        <w:spacing w:before="5"/>
        <w:rPr>
          <w:rFonts w:asciiTheme="minorHAnsi" w:hAnsiTheme="minorHAnsi" w:cstheme="minorHAnsi"/>
          <w:sz w:val="22"/>
          <w:szCs w:val="22"/>
        </w:rPr>
        <w:sectPr w:rsidR="00D67F78" w:rsidSect="002C0F69">
          <w:headerReference w:type="even" r:id="rId41"/>
          <w:footerReference w:type="default" r:id="rId42"/>
          <w:headerReference w:type="first" r:id="rId43"/>
          <w:pgSz w:w="11900" w:h="16850"/>
          <w:pgMar w:top="1980" w:right="1120" w:bottom="520" w:left="1220" w:header="1504" w:footer="333" w:gutter="0"/>
          <w:cols w:space="720"/>
        </w:sectPr>
      </w:pPr>
    </w:p>
    <w:p w14:paraId="3F869299" w14:textId="1030CAFE" w:rsidR="00D67F78" w:rsidRDefault="0016776D" w:rsidP="00D67F78">
      <w:pPr>
        <w:pStyle w:val="BodyText"/>
        <w:rPr>
          <w:rFonts w:asciiTheme="minorHAnsi" w:hAnsiTheme="minorHAnsi" w:cstheme="minorHAnsi"/>
          <w:b/>
          <w:bCs/>
          <w:sz w:val="22"/>
          <w:szCs w:val="22"/>
        </w:rPr>
      </w:pPr>
      <w:r>
        <w:rPr>
          <w:rFonts w:asciiTheme="minorHAnsi" w:hAnsiTheme="minorHAnsi" w:cstheme="minorHAnsi"/>
          <w:noProof/>
          <w:lang w:bidi="ar-SA"/>
        </w:rPr>
        <w:lastRenderedPageBreak/>
        <w:drawing>
          <wp:anchor distT="0" distB="0" distL="114300" distR="114300" simplePos="0" relativeHeight="251723776" behindDoc="1" locked="0" layoutInCell="1" allowOverlap="1" wp14:anchorId="58351239" wp14:editId="70850895">
            <wp:simplePos x="0" y="0"/>
            <wp:positionH relativeFrom="margin">
              <wp:align>center</wp:align>
            </wp:positionH>
            <wp:positionV relativeFrom="paragraph">
              <wp:posOffset>13335</wp:posOffset>
            </wp:positionV>
            <wp:extent cx="6555179" cy="36766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555179" cy="367665"/>
                    </a:xfrm>
                    <a:prstGeom prst="rect">
                      <a:avLst/>
                    </a:prstGeom>
                  </pic:spPr>
                </pic:pic>
              </a:graphicData>
            </a:graphic>
            <wp14:sizeRelH relativeFrom="margin">
              <wp14:pctWidth>0</wp14:pctWidth>
            </wp14:sizeRelH>
            <wp14:sizeRelV relativeFrom="margin">
              <wp14:pctHeight>0</wp14:pctHeight>
            </wp14:sizeRelV>
          </wp:anchor>
        </w:drawing>
      </w:r>
    </w:p>
    <w:p w14:paraId="7B475096" w14:textId="48652F8B" w:rsidR="00B82849" w:rsidRPr="000A0C4C" w:rsidRDefault="0083429D">
      <w:pPr>
        <w:pStyle w:val="Heading2"/>
        <w:ind w:left="220"/>
        <w:jc w:val="both"/>
        <w:rPr>
          <w:rFonts w:asciiTheme="minorHAnsi" w:hAnsiTheme="minorHAnsi" w:cstheme="minorHAnsi"/>
          <w:b w:val="0"/>
          <w:color w:val="4F81BD" w:themeColor="accent1"/>
          <w:sz w:val="30"/>
          <w:szCs w:val="30"/>
        </w:rPr>
      </w:pPr>
      <w:bookmarkStart w:id="29" w:name="_Toc114063670"/>
      <w:r w:rsidRPr="000A0C4C">
        <w:rPr>
          <w:rFonts w:asciiTheme="minorHAnsi" w:hAnsiTheme="minorHAnsi" w:cstheme="minorHAnsi"/>
          <w:sz w:val="30"/>
          <w:szCs w:val="30"/>
        </w:rPr>
        <w:t>Section F: Additional Information</w:t>
      </w:r>
      <w:bookmarkEnd w:id="29"/>
    </w:p>
    <w:p w14:paraId="79EB890B" w14:textId="77777777" w:rsidR="00B82849" w:rsidRPr="001D665B" w:rsidRDefault="00B82849">
      <w:pPr>
        <w:pStyle w:val="BodyText"/>
        <w:spacing w:before="7"/>
        <w:rPr>
          <w:rFonts w:asciiTheme="minorHAnsi" w:hAnsiTheme="minorHAnsi" w:cstheme="minorHAnsi"/>
          <w:color w:val="00B0F0"/>
          <w:sz w:val="32"/>
          <w:szCs w:val="32"/>
        </w:rPr>
      </w:pPr>
    </w:p>
    <w:p w14:paraId="5BF56341" w14:textId="6093F69F" w:rsidR="00B82849" w:rsidRPr="001D665B" w:rsidRDefault="00D0328A" w:rsidP="00D0328A">
      <w:pPr>
        <w:pStyle w:val="Heading4"/>
        <w:tabs>
          <w:tab w:val="left" w:pos="559"/>
        </w:tabs>
        <w:ind w:left="0"/>
        <w:rPr>
          <w:rFonts w:asciiTheme="minorHAnsi" w:hAnsiTheme="minorHAnsi" w:cstheme="minorHAnsi"/>
          <w:color w:val="00B0F0"/>
          <w:sz w:val="28"/>
          <w:szCs w:val="28"/>
        </w:rPr>
      </w:pPr>
      <w:r w:rsidRPr="001D665B">
        <w:rPr>
          <w:rFonts w:asciiTheme="minorHAnsi" w:hAnsiTheme="minorHAnsi" w:cstheme="minorHAnsi"/>
          <w:color w:val="00B0F0"/>
          <w:sz w:val="28"/>
          <w:szCs w:val="28"/>
        </w:rPr>
        <w:t>F</w:t>
      </w:r>
      <w:permStart w:id="1122970131" w:edGrp="everyone"/>
      <w:permEnd w:id="1122970131"/>
      <w:r w:rsidRPr="001D665B">
        <w:rPr>
          <w:rFonts w:asciiTheme="minorHAnsi" w:hAnsiTheme="minorHAnsi" w:cstheme="minorHAnsi"/>
          <w:color w:val="00B0F0"/>
          <w:sz w:val="28"/>
          <w:szCs w:val="28"/>
        </w:rPr>
        <w:t>.1</w:t>
      </w:r>
      <w:r w:rsidR="003D5700" w:rsidRPr="001D665B">
        <w:rPr>
          <w:rFonts w:asciiTheme="minorHAnsi" w:hAnsiTheme="minorHAnsi" w:cstheme="minorHAnsi"/>
          <w:color w:val="00B0F0"/>
          <w:sz w:val="28"/>
          <w:szCs w:val="28"/>
        </w:rPr>
        <w:tab/>
      </w:r>
      <w:r w:rsidR="0083429D" w:rsidRPr="001D665B">
        <w:rPr>
          <w:rFonts w:asciiTheme="minorHAnsi" w:hAnsiTheme="minorHAnsi" w:cstheme="minorHAnsi"/>
          <w:color w:val="00B0F0"/>
          <w:sz w:val="28"/>
          <w:szCs w:val="28"/>
        </w:rPr>
        <w:t>Additional Information</w:t>
      </w:r>
      <w:r w:rsidR="00C0551B" w:rsidRPr="001D665B">
        <w:rPr>
          <w:rFonts w:asciiTheme="minorHAnsi" w:hAnsiTheme="minorHAnsi" w:cstheme="minorHAnsi"/>
          <w:color w:val="00B0F0"/>
          <w:sz w:val="28"/>
          <w:szCs w:val="28"/>
        </w:rPr>
        <w:t xml:space="preserve"> </w:t>
      </w:r>
      <w:r w:rsidR="005766A3" w:rsidRPr="001D665B">
        <w:rPr>
          <w:rFonts w:asciiTheme="minorHAnsi" w:hAnsiTheme="minorHAnsi" w:cstheme="minorHAnsi"/>
          <w:b w:val="0"/>
          <w:color w:val="00B0F0"/>
          <w:sz w:val="28"/>
          <w:szCs w:val="28"/>
        </w:rPr>
        <w:t>[as per Article 10 (1) (cc) of the Regulations]</w:t>
      </w:r>
    </w:p>
    <w:p w14:paraId="6FEDA2FB" w14:textId="77777777" w:rsidR="00B82849" w:rsidRPr="00620D41" w:rsidRDefault="00B82849">
      <w:pPr>
        <w:pStyle w:val="BodyText"/>
        <w:spacing w:before="3"/>
        <w:rPr>
          <w:rFonts w:asciiTheme="minorHAnsi" w:hAnsiTheme="minorHAnsi" w:cstheme="minorHAnsi"/>
          <w:b/>
          <w:sz w:val="22"/>
          <w:szCs w:val="22"/>
        </w:rPr>
      </w:pPr>
    </w:p>
    <w:p w14:paraId="0A926661" w14:textId="73D8AFA0" w:rsidR="00B82849" w:rsidRPr="00620D41" w:rsidRDefault="0083429D" w:rsidP="00F264F0">
      <w:pPr>
        <w:ind w:left="284" w:right="488"/>
        <w:jc w:val="both"/>
        <w:rPr>
          <w:rFonts w:asciiTheme="minorHAnsi" w:hAnsiTheme="minorHAnsi" w:cstheme="minorHAnsi"/>
        </w:rPr>
      </w:pPr>
      <w:r w:rsidRPr="00620D41">
        <w:rPr>
          <w:rFonts w:asciiTheme="minorHAnsi" w:hAnsiTheme="minorHAnsi" w:cstheme="minorHAnsi"/>
        </w:rPr>
        <w:t>If there is additional information</w:t>
      </w:r>
      <w:r w:rsidR="004B76EF" w:rsidRPr="00620D41">
        <w:rPr>
          <w:rFonts w:asciiTheme="minorHAnsi" w:hAnsiTheme="minorHAnsi" w:cstheme="minorHAnsi"/>
        </w:rPr>
        <w:t>,</w:t>
      </w:r>
      <w:r w:rsidRPr="00620D41">
        <w:rPr>
          <w:rFonts w:asciiTheme="minorHAnsi" w:hAnsiTheme="minorHAnsi" w:cstheme="minorHAnsi"/>
        </w:rPr>
        <w:t xml:space="preserve"> which the applicant feels may be required by the </w:t>
      </w:r>
      <w:r w:rsidR="004B76EF" w:rsidRPr="00620D41">
        <w:rPr>
          <w:rFonts w:asciiTheme="minorHAnsi" w:hAnsiTheme="minorHAnsi" w:cstheme="minorHAnsi"/>
        </w:rPr>
        <w:t>Local A</w:t>
      </w:r>
      <w:r w:rsidRPr="00620D41">
        <w:rPr>
          <w:rFonts w:asciiTheme="minorHAnsi" w:hAnsiTheme="minorHAnsi" w:cstheme="minorHAnsi"/>
        </w:rPr>
        <w:t>uthority in making its decision and</w:t>
      </w:r>
      <w:r w:rsidR="00946B9D" w:rsidRPr="00620D41">
        <w:rPr>
          <w:rFonts w:asciiTheme="minorHAnsi" w:hAnsiTheme="minorHAnsi" w:cstheme="minorHAnsi"/>
        </w:rPr>
        <w:t>/or</w:t>
      </w:r>
      <w:r w:rsidRPr="00620D41">
        <w:rPr>
          <w:rFonts w:asciiTheme="minorHAnsi" w:hAnsiTheme="minorHAnsi" w:cstheme="minorHAnsi"/>
        </w:rPr>
        <w:t xml:space="preserve"> any information identified as part of pre-application consultation, </w:t>
      </w:r>
      <w:r w:rsidR="00946B9D" w:rsidRPr="00620D41">
        <w:rPr>
          <w:rFonts w:asciiTheme="minorHAnsi" w:hAnsiTheme="minorHAnsi" w:cstheme="minorHAnsi"/>
        </w:rPr>
        <w:t xml:space="preserve">this </w:t>
      </w:r>
      <w:r w:rsidRPr="00620D41">
        <w:rPr>
          <w:rFonts w:asciiTheme="minorHAnsi" w:hAnsiTheme="minorHAnsi" w:cstheme="minorHAnsi"/>
        </w:rPr>
        <w:t>should be included here. Supporting documents may be provided.</w:t>
      </w:r>
    </w:p>
    <w:p w14:paraId="2D6E5FFF" w14:textId="77777777" w:rsidR="00B82849" w:rsidRPr="00D67F78" w:rsidRDefault="00B82849">
      <w:pPr>
        <w:pStyle w:val="BodyText"/>
        <w:spacing w:before="8"/>
        <w:rPr>
          <w:rFonts w:asciiTheme="minorHAnsi" w:hAnsiTheme="minorHAnsi" w:cstheme="minorHAnsi"/>
          <w:sz w:val="22"/>
          <w:szCs w:val="2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B82849" w:rsidRPr="00620D41" w14:paraId="163CCA82" w14:textId="77777777" w:rsidTr="006E7172">
        <w:trPr>
          <w:trHeight w:val="429"/>
        </w:trPr>
        <w:tc>
          <w:tcPr>
            <w:tcW w:w="9263" w:type="dxa"/>
          </w:tcPr>
          <w:p w14:paraId="7E657B6C" w14:textId="77777777" w:rsidR="00B82849" w:rsidRPr="00620D41" w:rsidRDefault="00B82849">
            <w:pPr>
              <w:pStyle w:val="TableParagraph"/>
              <w:rPr>
                <w:rFonts w:asciiTheme="minorHAnsi" w:hAnsiTheme="minorHAnsi" w:cstheme="minorHAnsi"/>
                <w:sz w:val="20"/>
                <w:szCs w:val="20"/>
              </w:rPr>
            </w:pPr>
            <w:permStart w:id="975253424" w:edGrp="everyone" w:colFirst="0" w:colLast="0"/>
          </w:p>
        </w:tc>
      </w:tr>
      <w:tr w:rsidR="00B82849" w:rsidRPr="00620D41" w14:paraId="4C40BBC4" w14:textId="77777777" w:rsidTr="006E7172">
        <w:trPr>
          <w:trHeight w:val="434"/>
        </w:trPr>
        <w:tc>
          <w:tcPr>
            <w:tcW w:w="9263" w:type="dxa"/>
          </w:tcPr>
          <w:p w14:paraId="3531A2D6" w14:textId="77777777" w:rsidR="00B82849" w:rsidRPr="00620D41" w:rsidRDefault="00B82849">
            <w:pPr>
              <w:pStyle w:val="TableParagraph"/>
              <w:rPr>
                <w:rFonts w:asciiTheme="minorHAnsi" w:hAnsiTheme="minorHAnsi" w:cstheme="minorHAnsi"/>
                <w:sz w:val="20"/>
                <w:szCs w:val="20"/>
              </w:rPr>
            </w:pPr>
            <w:permStart w:id="1962169082" w:edGrp="everyone" w:colFirst="0" w:colLast="0"/>
            <w:permEnd w:id="975253424"/>
          </w:p>
        </w:tc>
      </w:tr>
      <w:tr w:rsidR="00B82849" w:rsidRPr="00620D41" w14:paraId="6BB1802F" w14:textId="77777777" w:rsidTr="006E7172">
        <w:trPr>
          <w:trHeight w:val="429"/>
        </w:trPr>
        <w:tc>
          <w:tcPr>
            <w:tcW w:w="9263" w:type="dxa"/>
          </w:tcPr>
          <w:p w14:paraId="6A7027BD" w14:textId="77777777" w:rsidR="00B82849" w:rsidRPr="00620D41" w:rsidRDefault="00B82849">
            <w:pPr>
              <w:pStyle w:val="TableParagraph"/>
              <w:rPr>
                <w:rFonts w:asciiTheme="minorHAnsi" w:hAnsiTheme="minorHAnsi" w:cstheme="minorHAnsi"/>
                <w:sz w:val="20"/>
                <w:szCs w:val="20"/>
              </w:rPr>
            </w:pPr>
            <w:permStart w:id="821631128" w:edGrp="everyone" w:colFirst="0" w:colLast="0"/>
            <w:permEnd w:id="1962169082"/>
          </w:p>
        </w:tc>
      </w:tr>
      <w:tr w:rsidR="00B82849" w:rsidRPr="00620D41" w14:paraId="01865B15" w14:textId="77777777" w:rsidTr="006E7172">
        <w:trPr>
          <w:trHeight w:val="429"/>
        </w:trPr>
        <w:tc>
          <w:tcPr>
            <w:tcW w:w="9263" w:type="dxa"/>
          </w:tcPr>
          <w:p w14:paraId="138F74F3" w14:textId="77777777" w:rsidR="00B82849" w:rsidRPr="00620D41" w:rsidRDefault="00B82849">
            <w:pPr>
              <w:pStyle w:val="TableParagraph"/>
              <w:rPr>
                <w:rFonts w:asciiTheme="minorHAnsi" w:hAnsiTheme="minorHAnsi" w:cstheme="minorHAnsi"/>
                <w:sz w:val="20"/>
                <w:szCs w:val="20"/>
              </w:rPr>
            </w:pPr>
            <w:permStart w:id="660344563" w:edGrp="everyone" w:colFirst="0" w:colLast="0"/>
            <w:permEnd w:id="821631128"/>
          </w:p>
        </w:tc>
      </w:tr>
      <w:tr w:rsidR="00B82849" w:rsidRPr="00620D41" w14:paraId="13C07975" w14:textId="77777777" w:rsidTr="006E7172">
        <w:trPr>
          <w:trHeight w:val="431"/>
        </w:trPr>
        <w:tc>
          <w:tcPr>
            <w:tcW w:w="9263" w:type="dxa"/>
          </w:tcPr>
          <w:p w14:paraId="1A60EF13" w14:textId="77777777" w:rsidR="00B82849" w:rsidRPr="00620D41" w:rsidRDefault="00B82849">
            <w:pPr>
              <w:pStyle w:val="TableParagraph"/>
              <w:rPr>
                <w:rFonts w:asciiTheme="minorHAnsi" w:hAnsiTheme="minorHAnsi" w:cstheme="minorHAnsi"/>
                <w:sz w:val="20"/>
                <w:szCs w:val="20"/>
              </w:rPr>
            </w:pPr>
            <w:permStart w:id="70133021" w:edGrp="everyone" w:colFirst="0" w:colLast="0"/>
            <w:permEnd w:id="660344563"/>
          </w:p>
        </w:tc>
      </w:tr>
      <w:tr w:rsidR="00B82849" w:rsidRPr="00620D41" w14:paraId="561A3B22" w14:textId="77777777" w:rsidTr="006E7172">
        <w:trPr>
          <w:trHeight w:val="431"/>
        </w:trPr>
        <w:tc>
          <w:tcPr>
            <w:tcW w:w="9263" w:type="dxa"/>
          </w:tcPr>
          <w:p w14:paraId="5A003C68" w14:textId="77777777" w:rsidR="00B82849" w:rsidRPr="00620D41" w:rsidRDefault="00B82849">
            <w:pPr>
              <w:pStyle w:val="TableParagraph"/>
              <w:rPr>
                <w:rFonts w:asciiTheme="minorHAnsi" w:hAnsiTheme="minorHAnsi" w:cstheme="minorHAnsi"/>
                <w:sz w:val="20"/>
                <w:szCs w:val="20"/>
              </w:rPr>
            </w:pPr>
            <w:permStart w:id="996701636" w:edGrp="everyone" w:colFirst="0" w:colLast="0"/>
            <w:permEnd w:id="70133021"/>
          </w:p>
        </w:tc>
      </w:tr>
      <w:tr w:rsidR="00B82849" w:rsidRPr="00620D41" w14:paraId="184A7F5D" w14:textId="77777777" w:rsidTr="006E7172">
        <w:trPr>
          <w:trHeight w:val="431"/>
        </w:trPr>
        <w:tc>
          <w:tcPr>
            <w:tcW w:w="9263" w:type="dxa"/>
          </w:tcPr>
          <w:p w14:paraId="475B6550" w14:textId="77777777" w:rsidR="00B82849" w:rsidRPr="00620D41" w:rsidRDefault="00B82849">
            <w:pPr>
              <w:pStyle w:val="TableParagraph"/>
              <w:rPr>
                <w:rFonts w:asciiTheme="minorHAnsi" w:hAnsiTheme="minorHAnsi" w:cstheme="minorHAnsi"/>
                <w:sz w:val="20"/>
                <w:szCs w:val="20"/>
              </w:rPr>
            </w:pPr>
            <w:permStart w:id="905724663" w:edGrp="everyone" w:colFirst="0" w:colLast="0"/>
            <w:permEnd w:id="996701636"/>
          </w:p>
        </w:tc>
      </w:tr>
      <w:tr w:rsidR="00B82849" w:rsidRPr="00620D41" w14:paraId="3BACA4B6" w14:textId="77777777" w:rsidTr="006E7172">
        <w:trPr>
          <w:trHeight w:val="429"/>
        </w:trPr>
        <w:tc>
          <w:tcPr>
            <w:tcW w:w="9263" w:type="dxa"/>
          </w:tcPr>
          <w:p w14:paraId="7D04C954" w14:textId="77777777" w:rsidR="00B82849" w:rsidRPr="00620D41" w:rsidRDefault="00B82849">
            <w:pPr>
              <w:pStyle w:val="TableParagraph"/>
              <w:rPr>
                <w:rFonts w:asciiTheme="minorHAnsi" w:hAnsiTheme="minorHAnsi" w:cstheme="minorHAnsi"/>
                <w:sz w:val="20"/>
                <w:szCs w:val="20"/>
              </w:rPr>
            </w:pPr>
            <w:permStart w:id="35800044" w:edGrp="everyone" w:colFirst="0" w:colLast="0"/>
            <w:permEnd w:id="905724663"/>
          </w:p>
        </w:tc>
      </w:tr>
      <w:tr w:rsidR="00B82849" w:rsidRPr="00620D41" w14:paraId="169E2B18" w14:textId="77777777" w:rsidTr="006E7172">
        <w:trPr>
          <w:trHeight w:val="433"/>
        </w:trPr>
        <w:tc>
          <w:tcPr>
            <w:tcW w:w="9263" w:type="dxa"/>
          </w:tcPr>
          <w:p w14:paraId="6937A412" w14:textId="366F7E7D" w:rsidR="000E03DF" w:rsidRPr="00881CAF" w:rsidRDefault="0083429D" w:rsidP="000E03DF">
            <w:pPr>
              <w:pStyle w:val="TableParagraph"/>
              <w:spacing w:before="90"/>
              <w:ind w:left="107"/>
              <w:rPr>
                <w:rFonts w:asciiTheme="minorHAnsi" w:hAnsiTheme="minorHAnsi" w:cstheme="minorHAnsi"/>
                <w:b/>
                <w:sz w:val="20"/>
                <w:szCs w:val="20"/>
              </w:rPr>
            </w:pPr>
            <w:permStart w:id="2114025873" w:edGrp="everyone" w:colFirst="0" w:colLast="0"/>
            <w:permEnd w:id="35800044"/>
            <w:r w:rsidRPr="00881CAF">
              <w:rPr>
                <w:rFonts w:asciiTheme="minorHAnsi" w:hAnsiTheme="minorHAnsi" w:cstheme="minorHAnsi"/>
                <w:b/>
                <w:sz w:val="20"/>
                <w:szCs w:val="20"/>
              </w:rPr>
              <w:t>Document(s) Reference:</w:t>
            </w:r>
          </w:p>
        </w:tc>
      </w:tr>
      <w:permEnd w:id="2114025873"/>
    </w:tbl>
    <w:p w14:paraId="5D62B61F" w14:textId="77777777" w:rsidR="000E03DF" w:rsidRPr="00221D48" w:rsidRDefault="000E03DF">
      <w:pPr>
        <w:rPr>
          <w:rFonts w:asciiTheme="minorHAnsi" w:hAnsiTheme="minorHAnsi" w:cstheme="minorHAnsi"/>
        </w:rPr>
      </w:pPr>
    </w:p>
    <w:p w14:paraId="7D08FE01" w14:textId="77777777" w:rsidR="000E03DF" w:rsidRPr="00221D48" w:rsidRDefault="000E03DF">
      <w:pPr>
        <w:rPr>
          <w:rFonts w:asciiTheme="minorHAnsi" w:hAnsiTheme="minorHAnsi" w:cstheme="minorHAnsi"/>
        </w:rPr>
      </w:pPr>
    </w:p>
    <w:p w14:paraId="248A48C9" w14:textId="3BA9F1DA" w:rsidR="00763343" w:rsidRPr="0001748B" w:rsidRDefault="000E03DF" w:rsidP="001C23D6">
      <w:pPr>
        <w:pStyle w:val="Heading4"/>
        <w:ind w:left="567" w:right="488" w:hanging="283"/>
        <w:rPr>
          <w:rFonts w:asciiTheme="minorHAnsi" w:hAnsiTheme="minorHAnsi" w:cstheme="minorHAnsi"/>
          <w:color w:val="00B0F0"/>
          <w:sz w:val="28"/>
          <w:szCs w:val="28"/>
        </w:rPr>
      </w:pPr>
      <w:r w:rsidRPr="0001748B">
        <w:rPr>
          <w:rFonts w:asciiTheme="minorHAnsi" w:hAnsiTheme="minorHAnsi" w:cstheme="minorHAnsi"/>
          <w:color w:val="00B0F0"/>
          <w:sz w:val="28"/>
          <w:szCs w:val="28"/>
        </w:rPr>
        <w:t xml:space="preserve">F.2 Additional information for applicants applying for a </w:t>
      </w:r>
      <w:r w:rsidR="00763343" w:rsidRPr="0001748B">
        <w:rPr>
          <w:rFonts w:asciiTheme="minorHAnsi" w:hAnsiTheme="minorHAnsi" w:cstheme="minorHAnsi"/>
          <w:color w:val="00B0F0"/>
          <w:sz w:val="28"/>
          <w:szCs w:val="28"/>
        </w:rPr>
        <w:t>C</w:t>
      </w:r>
      <w:r w:rsidRPr="0001748B">
        <w:rPr>
          <w:rFonts w:asciiTheme="minorHAnsi" w:hAnsiTheme="minorHAnsi" w:cstheme="minorHAnsi"/>
          <w:color w:val="00B0F0"/>
          <w:sz w:val="28"/>
          <w:szCs w:val="28"/>
        </w:rPr>
        <w:t>ert</w:t>
      </w:r>
      <w:r w:rsidR="00763343" w:rsidRPr="0001748B">
        <w:rPr>
          <w:rFonts w:asciiTheme="minorHAnsi" w:hAnsiTheme="minorHAnsi" w:cstheme="minorHAnsi"/>
          <w:color w:val="00B0F0"/>
          <w:sz w:val="28"/>
          <w:szCs w:val="28"/>
        </w:rPr>
        <w:t>ificate</w:t>
      </w:r>
      <w:r w:rsidRPr="0001748B">
        <w:rPr>
          <w:rFonts w:asciiTheme="minorHAnsi" w:hAnsiTheme="minorHAnsi" w:cstheme="minorHAnsi"/>
          <w:color w:val="00B0F0"/>
          <w:sz w:val="28"/>
          <w:szCs w:val="28"/>
        </w:rPr>
        <w:t xml:space="preserve"> of </w:t>
      </w:r>
      <w:r w:rsidR="00763343" w:rsidRPr="0001748B">
        <w:rPr>
          <w:rFonts w:asciiTheme="minorHAnsi" w:hAnsiTheme="minorHAnsi" w:cstheme="minorHAnsi"/>
          <w:color w:val="00B0F0"/>
          <w:sz w:val="28"/>
          <w:szCs w:val="28"/>
        </w:rPr>
        <w:t>R</w:t>
      </w:r>
      <w:r w:rsidRPr="0001748B">
        <w:rPr>
          <w:rFonts w:asciiTheme="minorHAnsi" w:hAnsiTheme="minorHAnsi" w:cstheme="minorHAnsi"/>
          <w:color w:val="00B0F0"/>
          <w:sz w:val="28"/>
          <w:szCs w:val="28"/>
        </w:rPr>
        <w:t>egistration</w:t>
      </w:r>
      <w:r w:rsidR="00763343" w:rsidRPr="0001748B">
        <w:rPr>
          <w:rFonts w:asciiTheme="minorHAnsi" w:hAnsiTheme="minorHAnsi" w:cstheme="minorHAnsi"/>
          <w:color w:val="00B0F0"/>
          <w:sz w:val="28"/>
          <w:szCs w:val="28"/>
        </w:rPr>
        <w:t xml:space="preserve"> </w:t>
      </w:r>
      <w:r w:rsidR="00763343" w:rsidRPr="0001748B">
        <w:rPr>
          <w:rFonts w:asciiTheme="minorHAnsi" w:hAnsiTheme="minorHAnsi" w:cstheme="minorHAnsi"/>
          <w:b w:val="0"/>
          <w:color w:val="00B0F0"/>
          <w:sz w:val="28"/>
          <w:szCs w:val="28"/>
        </w:rPr>
        <w:t>[as per Article 6 (2) (c)</w:t>
      </w:r>
      <w:r w:rsidR="00B43B65" w:rsidRPr="0001748B">
        <w:rPr>
          <w:rFonts w:asciiTheme="minorHAnsi" w:hAnsiTheme="minorHAnsi" w:cstheme="minorHAnsi"/>
          <w:b w:val="0"/>
          <w:color w:val="00B0F0"/>
          <w:sz w:val="28"/>
          <w:szCs w:val="28"/>
        </w:rPr>
        <w:t xml:space="preserve"> &amp; Article 10 (1) (cc)</w:t>
      </w:r>
      <w:r w:rsidR="00763343" w:rsidRPr="0001748B">
        <w:rPr>
          <w:rFonts w:asciiTheme="minorHAnsi" w:hAnsiTheme="minorHAnsi" w:cstheme="minorHAnsi"/>
          <w:b w:val="0"/>
          <w:color w:val="00B0F0"/>
          <w:sz w:val="28"/>
          <w:szCs w:val="28"/>
        </w:rPr>
        <w:t xml:space="preserve"> of the Regulations]</w:t>
      </w:r>
    </w:p>
    <w:p w14:paraId="1401A98E" w14:textId="77777777" w:rsidR="00763343" w:rsidRDefault="00763343" w:rsidP="00763343">
      <w:pPr>
        <w:ind w:left="284" w:right="488"/>
        <w:jc w:val="both"/>
        <w:rPr>
          <w:rFonts w:asciiTheme="minorHAnsi" w:hAnsiTheme="minorHAnsi" w:cstheme="minorHAnsi"/>
        </w:rPr>
      </w:pPr>
    </w:p>
    <w:p w14:paraId="4CE8086B" w14:textId="05DE333D" w:rsidR="00B82849" w:rsidRPr="00763343" w:rsidRDefault="000E03DF" w:rsidP="00763343">
      <w:pPr>
        <w:ind w:left="284" w:right="488"/>
        <w:jc w:val="both"/>
        <w:rPr>
          <w:rFonts w:asciiTheme="minorHAnsi" w:hAnsiTheme="minorHAnsi" w:cstheme="minorHAnsi"/>
        </w:rPr>
      </w:pPr>
      <w:r w:rsidRPr="00763343">
        <w:rPr>
          <w:rFonts w:asciiTheme="minorHAnsi" w:hAnsiTheme="minorHAnsi" w:cstheme="minorHAnsi"/>
        </w:rPr>
        <w:t>Provide details of measures proposed to enable the applicant to comply with the requirements set out in Article 6</w:t>
      </w:r>
      <w:r w:rsidR="00EB65DF">
        <w:rPr>
          <w:rFonts w:asciiTheme="minorHAnsi" w:hAnsiTheme="minorHAnsi" w:cstheme="minorHAnsi"/>
        </w:rPr>
        <w:t xml:space="preserve"> </w:t>
      </w:r>
      <w:r w:rsidRPr="00763343">
        <w:rPr>
          <w:rFonts w:asciiTheme="minorHAnsi" w:hAnsiTheme="minorHAnsi" w:cstheme="minorHAnsi"/>
        </w:rPr>
        <w:t>(2)</w:t>
      </w:r>
      <w:r w:rsidR="00EB65DF">
        <w:rPr>
          <w:rFonts w:asciiTheme="minorHAnsi" w:hAnsiTheme="minorHAnsi" w:cstheme="minorHAnsi"/>
        </w:rPr>
        <w:t xml:space="preserve"> </w:t>
      </w:r>
      <w:r w:rsidR="00EB65DF" w:rsidRPr="00763343">
        <w:rPr>
          <w:rFonts w:asciiTheme="minorHAnsi" w:hAnsiTheme="minorHAnsi" w:cstheme="minorHAnsi"/>
        </w:rPr>
        <w:t>(c)</w:t>
      </w:r>
      <w:r w:rsidR="00EB65DF">
        <w:rPr>
          <w:rFonts w:asciiTheme="minorHAnsi" w:hAnsiTheme="minorHAnsi" w:cstheme="minorHAnsi"/>
        </w:rPr>
        <w:t xml:space="preserve"> </w:t>
      </w:r>
      <w:r w:rsidR="00D35AE6">
        <w:rPr>
          <w:rFonts w:asciiTheme="minorHAnsi" w:hAnsiTheme="minorHAnsi" w:cstheme="minorHAnsi"/>
        </w:rPr>
        <w:t>and the</w:t>
      </w:r>
      <w:r w:rsidRPr="00763343">
        <w:rPr>
          <w:rFonts w:asciiTheme="minorHAnsi" w:hAnsiTheme="minorHAnsi" w:cstheme="minorHAnsi"/>
        </w:rPr>
        <w:t xml:space="preserve"> Fourth Schedule of the Regulations</w:t>
      </w:r>
      <w:r w:rsidR="006D4446">
        <w:rPr>
          <w:rFonts w:asciiTheme="minorHAnsi" w:hAnsiTheme="minorHAnsi" w:cstheme="minorHAnsi"/>
        </w:rPr>
        <w:t xml:space="preserve"> </w:t>
      </w:r>
      <w:r w:rsidR="006D4446" w:rsidRPr="006D4446">
        <w:rPr>
          <w:rFonts w:asciiTheme="minorHAnsi" w:hAnsiTheme="minorHAnsi" w:cstheme="minorHAnsi"/>
          <w:b/>
        </w:rPr>
        <w:t>(</w:t>
      </w:r>
      <w:hyperlink w:anchor="_APPENDIX_4_FOURTH" w:history="1">
        <w:r w:rsidR="006D4446" w:rsidRPr="006D4446">
          <w:rPr>
            <w:rStyle w:val="Hyperlink"/>
            <w:rFonts w:asciiTheme="minorHAnsi" w:hAnsiTheme="minorHAnsi" w:cstheme="minorHAnsi"/>
            <w:b/>
          </w:rPr>
          <w:t>see Appendix 4</w:t>
        </w:r>
      </w:hyperlink>
      <w:r w:rsidR="006D4446" w:rsidRPr="006D4446">
        <w:rPr>
          <w:rFonts w:asciiTheme="minorHAnsi" w:hAnsiTheme="minorHAnsi" w:cstheme="minorHAnsi"/>
          <w:b/>
        </w:rPr>
        <w:t>)</w:t>
      </w:r>
      <w:r w:rsidRPr="006D4446">
        <w:rPr>
          <w:rFonts w:asciiTheme="minorHAnsi" w:hAnsiTheme="minorHAnsi" w:cstheme="minorHAnsi"/>
          <w:b/>
        </w:rPr>
        <w:t>,</w:t>
      </w:r>
      <w:r w:rsidRPr="00763343">
        <w:rPr>
          <w:rFonts w:asciiTheme="minorHAnsi" w:hAnsiTheme="minorHAnsi" w:cstheme="minorHAnsi"/>
        </w:rPr>
        <w:t xml:space="preserve"> or a statement of reasons why such measures are not deemed necessary</w:t>
      </w:r>
    </w:p>
    <w:p w14:paraId="20B9796E" w14:textId="1F193374" w:rsidR="000E03DF" w:rsidRPr="00221D48" w:rsidRDefault="000E03DF">
      <w:pPr>
        <w:rPr>
          <w:rFonts w:asciiTheme="minorHAnsi" w:hAnsiTheme="minorHAnsi" w:cstheme="minorHAnsi"/>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63"/>
      </w:tblGrid>
      <w:tr w:rsidR="000E03DF" w:rsidRPr="00620D41" w14:paraId="0097CF8C" w14:textId="77777777" w:rsidTr="006E7172">
        <w:trPr>
          <w:trHeight w:val="429"/>
        </w:trPr>
        <w:tc>
          <w:tcPr>
            <w:tcW w:w="9263" w:type="dxa"/>
          </w:tcPr>
          <w:p w14:paraId="0B596C2E" w14:textId="77777777" w:rsidR="000E03DF" w:rsidRPr="00620D41" w:rsidRDefault="000E03DF" w:rsidP="00D61522">
            <w:pPr>
              <w:pStyle w:val="TableParagraph"/>
              <w:rPr>
                <w:rFonts w:asciiTheme="minorHAnsi" w:hAnsiTheme="minorHAnsi" w:cstheme="minorHAnsi"/>
                <w:sz w:val="20"/>
                <w:szCs w:val="20"/>
              </w:rPr>
            </w:pPr>
            <w:permStart w:id="2129475974" w:edGrp="everyone" w:colFirst="0" w:colLast="0"/>
          </w:p>
        </w:tc>
      </w:tr>
      <w:tr w:rsidR="000E03DF" w:rsidRPr="00620D41" w14:paraId="6F73F157" w14:textId="77777777" w:rsidTr="006E7172">
        <w:trPr>
          <w:trHeight w:val="434"/>
        </w:trPr>
        <w:tc>
          <w:tcPr>
            <w:tcW w:w="9263" w:type="dxa"/>
          </w:tcPr>
          <w:p w14:paraId="5B01CF20" w14:textId="77777777" w:rsidR="000E03DF" w:rsidRPr="00620D41" w:rsidRDefault="000E03DF" w:rsidP="00D61522">
            <w:pPr>
              <w:pStyle w:val="TableParagraph"/>
              <w:rPr>
                <w:rFonts w:asciiTheme="minorHAnsi" w:hAnsiTheme="minorHAnsi" w:cstheme="minorHAnsi"/>
                <w:sz w:val="20"/>
                <w:szCs w:val="20"/>
              </w:rPr>
            </w:pPr>
            <w:permStart w:id="434575762" w:edGrp="everyone" w:colFirst="0" w:colLast="0"/>
            <w:permEnd w:id="2129475974"/>
          </w:p>
        </w:tc>
      </w:tr>
      <w:tr w:rsidR="000E03DF" w:rsidRPr="00620D41" w14:paraId="376B7D4C" w14:textId="77777777" w:rsidTr="006E7172">
        <w:trPr>
          <w:trHeight w:val="429"/>
        </w:trPr>
        <w:tc>
          <w:tcPr>
            <w:tcW w:w="9263" w:type="dxa"/>
          </w:tcPr>
          <w:p w14:paraId="4DFE7F6E" w14:textId="77777777" w:rsidR="000E03DF" w:rsidRPr="00620D41" w:rsidRDefault="000E03DF" w:rsidP="00D61522">
            <w:pPr>
              <w:pStyle w:val="TableParagraph"/>
              <w:rPr>
                <w:rFonts w:asciiTheme="minorHAnsi" w:hAnsiTheme="minorHAnsi" w:cstheme="minorHAnsi"/>
                <w:sz w:val="20"/>
                <w:szCs w:val="20"/>
              </w:rPr>
            </w:pPr>
            <w:permStart w:id="856776848" w:edGrp="everyone" w:colFirst="0" w:colLast="0"/>
            <w:permEnd w:id="434575762"/>
          </w:p>
        </w:tc>
      </w:tr>
      <w:tr w:rsidR="000E03DF" w:rsidRPr="00620D41" w14:paraId="2BD99046" w14:textId="77777777" w:rsidTr="006E7172">
        <w:trPr>
          <w:trHeight w:val="429"/>
        </w:trPr>
        <w:tc>
          <w:tcPr>
            <w:tcW w:w="9263" w:type="dxa"/>
          </w:tcPr>
          <w:p w14:paraId="31B29A63" w14:textId="77777777" w:rsidR="000E03DF" w:rsidRPr="00620D41" w:rsidRDefault="000E03DF" w:rsidP="00D61522">
            <w:pPr>
              <w:pStyle w:val="TableParagraph"/>
              <w:rPr>
                <w:rFonts w:asciiTheme="minorHAnsi" w:hAnsiTheme="minorHAnsi" w:cstheme="minorHAnsi"/>
                <w:sz w:val="20"/>
                <w:szCs w:val="20"/>
              </w:rPr>
            </w:pPr>
            <w:permStart w:id="1429360770" w:edGrp="everyone" w:colFirst="0" w:colLast="0"/>
            <w:permEnd w:id="856776848"/>
          </w:p>
        </w:tc>
      </w:tr>
      <w:tr w:rsidR="000E03DF" w:rsidRPr="00620D41" w14:paraId="627EE333" w14:textId="77777777" w:rsidTr="006E7172">
        <w:trPr>
          <w:trHeight w:val="431"/>
        </w:trPr>
        <w:tc>
          <w:tcPr>
            <w:tcW w:w="9263" w:type="dxa"/>
          </w:tcPr>
          <w:p w14:paraId="54808BC5" w14:textId="77777777" w:rsidR="000E03DF" w:rsidRPr="00620D41" w:rsidRDefault="000E03DF" w:rsidP="00D61522">
            <w:pPr>
              <w:pStyle w:val="TableParagraph"/>
              <w:rPr>
                <w:rFonts w:asciiTheme="minorHAnsi" w:hAnsiTheme="minorHAnsi" w:cstheme="minorHAnsi"/>
                <w:sz w:val="20"/>
                <w:szCs w:val="20"/>
              </w:rPr>
            </w:pPr>
            <w:permStart w:id="1608201565" w:edGrp="everyone" w:colFirst="0" w:colLast="0"/>
            <w:permEnd w:id="1429360770"/>
          </w:p>
        </w:tc>
      </w:tr>
      <w:tr w:rsidR="000E03DF" w:rsidRPr="00620D41" w14:paraId="5ED66D88" w14:textId="77777777" w:rsidTr="006E7172">
        <w:trPr>
          <w:trHeight w:val="431"/>
        </w:trPr>
        <w:tc>
          <w:tcPr>
            <w:tcW w:w="9263" w:type="dxa"/>
          </w:tcPr>
          <w:p w14:paraId="38DF052D" w14:textId="77777777" w:rsidR="000E03DF" w:rsidRPr="00620D41" w:rsidRDefault="000E03DF" w:rsidP="00D61522">
            <w:pPr>
              <w:pStyle w:val="TableParagraph"/>
              <w:rPr>
                <w:rFonts w:asciiTheme="minorHAnsi" w:hAnsiTheme="minorHAnsi" w:cstheme="minorHAnsi"/>
                <w:sz w:val="20"/>
                <w:szCs w:val="20"/>
              </w:rPr>
            </w:pPr>
            <w:permStart w:id="933498601" w:edGrp="everyone" w:colFirst="0" w:colLast="0"/>
            <w:permEnd w:id="1608201565"/>
          </w:p>
        </w:tc>
      </w:tr>
      <w:tr w:rsidR="000E03DF" w:rsidRPr="00620D41" w14:paraId="7E999137" w14:textId="77777777" w:rsidTr="006E7172">
        <w:trPr>
          <w:trHeight w:val="431"/>
        </w:trPr>
        <w:tc>
          <w:tcPr>
            <w:tcW w:w="9263" w:type="dxa"/>
          </w:tcPr>
          <w:p w14:paraId="6334E09B" w14:textId="77777777" w:rsidR="000E03DF" w:rsidRPr="00620D41" w:rsidRDefault="000E03DF" w:rsidP="00D61522">
            <w:pPr>
              <w:pStyle w:val="TableParagraph"/>
              <w:rPr>
                <w:rFonts w:asciiTheme="minorHAnsi" w:hAnsiTheme="minorHAnsi" w:cstheme="minorHAnsi"/>
                <w:sz w:val="20"/>
                <w:szCs w:val="20"/>
              </w:rPr>
            </w:pPr>
            <w:permStart w:id="727533943" w:edGrp="everyone" w:colFirst="0" w:colLast="0"/>
            <w:permEnd w:id="933498601"/>
          </w:p>
        </w:tc>
      </w:tr>
      <w:tr w:rsidR="000E03DF" w:rsidRPr="00620D41" w14:paraId="10234A71" w14:textId="77777777" w:rsidTr="006E7172">
        <w:trPr>
          <w:trHeight w:val="429"/>
        </w:trPr>
        <w:tc>
          <w:tcPr>
            <w:tcW w:w="9263" w:type="dxa"/>
          </w:tcPr>
          <w:p w14:paraId="6464F54C" w14:textId="77777777" w:rsidR="000E03DF" w:rsidRPr="00620D41" w:rsidRDefault="000E03DF" w:rsidP="00D61522">
            <w:pPr>
              <w:pStyle w:val="TableParagraph"/>
              <w:rPr>
                <w:rFonts w:asciiTheme="minorHAnsi" w:hAnsiTheme="minorHAnsi" w:cstheme="minorHAnsi"/>
                <w:sz w:val="20"/>
                <w:szCs w:val="20"/>
              </w:rPr>
            </w:pPr>
            <w:permStart w:id="2109427199" w:edGrp="everyone" w:colFirst="0" w:colLast="0"/>
            <w:permEnd w:id="727533943"/>
          </w:p>
        </w:tc>
      </w:tr>
      <w:tr w:rsidR="000E03DF" w:rsidRPr="00620D41" w14:paraId="496AAAAC" w14:textId="77777777" w:rsidTr="006E7172">
        <w:trPr>
          <w:trHeight w:val="433"/>
        </w:trPr>
        <w:tc>
          <w:tcPr>
            <w:tcW w:w="9263" w:type="dxa"/>
          </w:tcPr>
          <w:p w14:paraId="34EB7EC2" w14:textId="77777777" w:rsidR="000E03DF" w:rsidRPr="00881CAF" w:rsidRDefault="000E03DF" w:rsidP="00D61522">
            <w:pPr>
              <w:pStyle w:val="TableParagraph"/>
              <w:spacing w:before="90"/>
              <w:ind w:left="107"/>
              <w:rPr>
                <w:rFonts w:asciiTheme="minorHAnsi" w:hAnsiTheme="minorHAnsi" w:cstheme="minorHAnsi"/>
                <w:b/>
                <w:sz w:val="20"/>
                <w:szCs w:val="20"/>
              </w:rPr>
            </w:pPr>
            <w:permStart w:id="1919235635" w:edGrp="everyone" w:colFirst="0" w:colLast="0"/>
            <w:permEnd w:id="2109427199"/>
            <w:r w:rsidRPr="00881CAF">
              <w:rPr>
                <w:rFonts w:asciiTheme="minorHAnsi" w:hAnsiTheme="minorHAnsi" w:cstheme="minorHAnsi"/>
                <w:b/>
                <w:sz w:val="20"/>
                <w:szCs w:val="20"/>
              </w:rPr>
              <w:t>Document(s) Reference:</w:t>
            </w:r>
          </w:p>
        </w:tc>
      </w:tr>
      <w:permEnd w:id="1919235635"/>
    </w:tbl>
    <w:p w14:paraId="4148DBE6" w14:textId="77777777" w:rsidR="000E03DF" w:rsidRPr="00927C89" w:rsidRDefault="000E03DF">
      <w:pPr>
        <w:rPr>
          <w:rFonts w:asciiTheme="minorHAnsi" w:hAnsiTheme="minorHAnsi" w:cstheme="minorHAnsi"/>
          <w:sz w:val="18"/>
        </w:rPr>
        <w:sectPr w:rsidR="000E03DF" w:rsidRPr="00927C89" w:rsidSect="002C0F69">
          <w:pgSz w:w="11900" w:h="16850"/>
          <w:pgMar w:top="1980" w:right="1120" w:bottom="520" w:left="1220" w:header="1504" w:footer="333" w:gutter="0"/>
          <w:cols w:space="720"/>
        </w:sectPr>
      </w:pPr>
    </w:p>
    <w:p w14:paraId="7C97BC65" w14:textId="7C791C73" w:rsidR="00B82849" w:rsidRPr="00221D48" w:rsidRDefault="0016776D">
      <w:pPr>
        <w:pStyle w:val="BodyText"/>
        <w:rPr>
          <w:rFonts w:asciiTheme="minorHAnsi" w:hAnsiTheme="minorHAnsi" w:cstheme="minorHAnsi"/>
          <w:sz w:val="22"/>
          <w:szCs w:val="22"/>
        </w:rPr>
      </w:pPr>
      <w:r>
        <w:rPr>
          <w:rFonts w:asciiTheme="minorHAnsi" w:hAnsiTheme="minorHAnsi" w:cstheme="minorHAnsi"/>
          <w:noProof/>
          <w:lang w:bidi="ar-SA"/>
        </w:rPr>
        <w:lastRenderedPageBreak/>
        <w:drawing>
          <wp:anchor distT="0" distB="0" distL="114300" distR="114300" simplePos="0" relativeHeight="251724800" behindDoc="1" locked="0" layoutInCell="1" allowOverlap="1" wp14:anchorId="63B9A60C" wp14:editId="36CBEC3B">
            <wp:simplePos x="0" y="0"/>
            <wp:positionH relativeFrom="column">
              <wp:posOffset>-370940</wp:posOffset>
            </wp:positionH>
            <wp:positionV relativeFrom="paragraph">
              <wp:posOffset>155864</wp:posOffset>
            </wp:positionV>
            <wp:extent cx="6768935" cy="30861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775498" cy="308909"/>
                    </a:xfrm>
                    <a:prstGeom prst="rect">
                      <a:avLst/>
                    </a:prstGeom>
                  </pic:spPr>
                </pic:pic>
              </a:graphicData>
            </a:graphic>
            <wp14:sizeRelH relativeFrom="margin">
              <wp14:pctWidth>0</wp14:pctWidth>
            </wp14:sizeRelH>
            <wp14:sizeRelV relativeFrom="margin">
              <wp14:pctHeight>0</wp14:pctHeight>
            </wp14:sizeRelV>
          </wp:anchor>
        </w:drawing>
      </w:r>
    </w:p>
    <w:p w14:paraId="01976A4D" w14:textId="7674DE17" w:rsidR="00B82849" w:rsidRPr="000A0C4C" w:rsidRDefault="0083429D">
      <w:pPr>
        <w:pStyle w:val="Heading2"/>
        <w:spacing w:before="92"/>
        <w:rPr>
          <w:rFonts w:asciiTheme="minorHAnsi" w:hAnsiTheme="minorHAnsi" w:cstheme="minorHAnsi"/>
          <w:sz w:val="30"/>
          <w:szCs w:val="30"/>
        </w:rPr>
      </w:pPr>
      <w:bookmarkStart w:id="30" w:name="_Section_G:_Statutory"/>
      <w:bookmarkStart w:id="31" w:name="_Toc114063671"/>
      <w:bookmarkEnd w:id="30"/>
      <w:r w:rsidRPr="000A0C4C">
        <w:rPr>
          <w:rFonts w:asciiTheme="minorHAnsi" w:hAnsiTheme="minorHAnsi" w:cstheme="minorHAnsi"/>
          <w:sz w:val="30"/>
          <w:szCs w:val="30"/>
        </w:rPr>
        <w:t>Section G: Statutory Declaration</w:t>
      </w:r>
      <w:bookmarkEnd w:id="31"/>
    </w:p>
    <w:p w14:paraId="28D5C1B3" w14:textId="4F97404A" w:rsidR="00B82849" w:rsidRPr="00BA20A8" w:rsidRDefault="0083429D">
      <w:pPr>
        <w:pStyle w:val="BodyText"/>
        <w:spacing w:before="203"/>
        <w:ind w:left="206"/>
        <w:rPr>
          <w:rFonts w:asciiTheme="minorHAnsi" w:hAnsiTheme="minorHAnsi" w:cstheme="minorHAnsi"/>
          <w:sz w:val="22"/>
          <w:szCs w:val="22"/>
        </w:rPr>
      </w:pPr>
      <w:r w:rsidRPr="00BA20A8">
        <w:rPr>
          <w:rFonts w:asciiTheme="minorHAnsi" w:hAnsiTheme="minorHAnsi" w:cstheme="minorHAnsi"/>
          <w:sz w:val="22"/>
          <w:szCs w:val="22"/>
        </w:rPr>
        <w:t>I declare that the information given in the application</w:t>
      </w:r>
    </w:p>
    <w:p w14:paraId="2B74AC92" w14:textId="77777777" w:rsidR="00B82849" w:rsidRPr="00BA20A8" w:rsidRDefault="00B82849">
      <w:pPr>
        <w:pStyle w:val="BodyText"/>
        <w:spacing w:before="7"/>
        <w:rPr>
          <w:rFonts w:asciiTheme="minorHAnsi" w:hAnsiTheme="minorHAnsi" w:cstheme="minorHAnsi"/>
          <w:sz w:val="22"/>
          <w:szCs w:val="22"/>
        </w:rPr>
      </w:pPr>
    </w:p>
    <w:p w14:paraId="392B1383" w14:textId="4913AB9A" w:rsidR="000C5D23" w:rsidRDefault="000C5D23">
      <w:pPr>
        <w:tabs>
          <w:tab w:val="left" w:pos="3032"/>
        </w:tabs>
        <w:spacing w:before="93" w:line="249" w:lineRule="auto"/>
        <w:ind w:left="215" w:right="368" w:hanging="10"/>
        <w:jc w:val="both"/>
        <w:rPr>
          <w:rFonts w:asciiTheme="minorHAnsi" w:hAnsiTheme="minorHAnsi" w:cstheme="minorHAnsi"/>
          <w:spacing w:val="-30"/>
        </w:rPr>
      </w:pPr>
      <w:permStart w:id="908941338" w:edGrp="everyone"/>
      <w:r>
        <w:rPr>
          <w:rFonts w:asciiTheme="minorHAnsi" w:hAnsiTheme="minorHAnsi" w:cstheme="minorHAnsi"/>
          <w:w w:val="99"/>
          <w:u w:val="single"/>
        </w:rPr>
        <w:t>by</w:t>
      </w:r>
      <w:r w:rsidR="0083429D"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7"/>
      </w:r>
      <w:r w:rsidR="0083429D" w:rsidRPr="00BA20A8">
        <w:rPr>
          <w:rFonts w:asciiTheme="minorHAnsi" w:hAnsiTheme="minorHAnsi" w:cstheme="minorHAnsi"/>
          <w:u w:val="single"/>
        </w:rPr>
        <w:tab/>
      </w:r>
      <w:r w:rsidR="0083429D" w:rsidRPr="00BA20A8">
        <w:rPr>
          <w:rFonts w:asciiTheme="minorHAnsi" w:hAnsiTheme="minorHAnsi" w:cstheme="minorHAnsi"/>
          <w:spacing w:val="-30"/>
        </w:rPr>
        <w:t xml:space="preserve"> </w:t>
      </w:r>
    </w:p>
    <w:p w14:paraId="04C25BA7" w14:textId="0628A898" w:rsidR="000C5D23" w:rsidRDefault="004D0CCE">
      <w:pPr>
        <w:tabs>
          <w:tab w:val="left" w:pos="3032"/>
        </w:tabs>
        <w:spacing w:before="93" w:line="249" w:lineRule="auto"/>
        <w:ind w:left="215" w:right="368" w:hanging="10"/>
        <w:jc w:val="both"/>
        <w:rPr>
          <w:rFonts w:asciiTheme="minorHAnsi" w:hAnsiTheme="minorHAnsi" w:cstheme="minorHAnsi"/>
          <w:u w:val="single"/>
        </w:rPr>
      </w:pPr>
      <w:r>
        <w:rPr>
          <w:rFonts w:asciiTheme="minorHAnsi" w:hAnsiTheme="minorHAnsi" w:cstheme="minorHAnsi"/>
          <w:w w:val="99"/>
          <w:u w:val="single"/>
        </w:rPr>
        <w:t>of</w:t>
      </w:r>
      <w:r w:rsidR="00CB53B2" w:rsidRPr="00BA20A8">
        <w:rPr>
          <w:rFonts w:asciiTheme="minorHAnsi" w:hAnsiTheme="minorHAnsi" w:cstheme="minorHAnsi"/>
          <w:w w:val="99"/>
          <w:u w:val="single"/>
        </w:rPr>
        <w:t xml:space="preserve"> </w:t>
      </w:r>
      <w:r w:rsidR="00CB53B2">
        <w:rPr>
          <w:rStyle w:val="FootnoteReference"/>
          <w:rFonts w:asciiTheme="minorHAnsi" w:hAnsiTheme="minorHAnsi" w:cstheme="minorHAnsi"/>
          <w:u w:val="single"/>
        </w:rPr>
        <w:footnoteReference w:id="8"/>
      </w:r>
      <w:r w:rsidR="00CB53B2" w:rsidRPr="00BA20A8">
        <w:rPr>
          <w:rFonts w:asciiTheme="minorHAnsi" w:hAnsiTheme="minorHAnsi" w:cstheme="minorHAnsi"/>
          <w:u w:val="single"/>
        </w:rPr>
        <w:tab/>
      </w:r>
    </w:p>
    <w:permEnd w:id="908941338"/>
    <w:p w14:paraId="60D88B62" w14:textId="77777777" w:rsidR="00C005FD" w:rsidRDefault="00C005FD">
      <w:pPr>
        <w:tabs>
          <w:tab w:val="left" w:pos="3032"/>
        </w:tabs>
        <w:spacing w:before="93" w:line="249" w:lineRule="auto"/>
        <w:ind w:left="215" w:right="368" w:hanging="10"/>
        <w:jc w:val="both"/>
        <w:rPr>
          <w:rFonts w:asciiTheme="minorHAnsi" w:hAnsiTheme="minorHAnsi" w:cstheme="minorHAnsi"/>
          <w:spacing w:val="-30"/>
        </w:rPr>
      </w:pPr>
    </w:p>
    <w:p w14:paraId="360D3964" w14:textId="78488244" w:rsidR="00B82849" w:rsidRPr="00BA20A8" w:rsidRDefault="0083429D">
      <w:pPr>
        <w:tabs>
          <w:tab w:val="left" w:pos="3032"/>
        </w:tabs>
        <w:spacing w:before="93" w:line="249" w:lineRule="auto"/>
        <w:ind w:left="215" w:right="368" w:hanging="10"/>
        <w:jc w:val="both"/>
        <w:rPr>
          <w:rFonts w:asciiTheme="minorHAnsi" w:hAnsiTheme="minorHAnsi" w:cstheme="minorHAnsi"/>
        </w:rPr>
      </w:pPr>
      <w:r w:rsidRPr="00BA20A8">
        <w:rPr>
          <w:rFonts w:asciiTheme="minorHAnsi" w:hAnsiTheme="minorHAnsi" w:cstheme="minorHAnsi"/>
        </w:rPr>
        <w:t xml:space="preserve">for the purpose of obtaining a </w:t>
      </w:r>
      <w:permStart w:id="2143424512" w:edGrp="everyone"/>
      <w:r w:rsidRPr="00BA20A8">
        <w:rPr>
          <w:rFonts w:asciiTheme="minorHAnsi" w:hAnsiTheme="minorHAnsi" w:cstheme="minorHAnsi"/>
          <w:b/>
        </w:rPr>
        <w:t>Waste Facility Permit</w:t>
      </w:r>
      <w:r w:rsidR="0041517B">
        <w:rPr>
          <w:rFonts w:asciiTheme="minorHAnsi" w:hAnsiTheme="minorHAnsi" w:cstheme="minorHAnsi"/>
          <w:b/>
        </w:rPr>
        <w:t xml:space="preserve"> </w:t>
      </w:r>
      <w:sdt>
        <w:sdtPr>
          <w:rPr>
            <w:rFonts w:asciiTheme="minorHAnsi" w:hAnsiTheme="minorHAnsi" w:cstheme="minorHAnsi"/>
            <w:b/>
          </w:rPr>
          <w:id w:val="-1931109440"/>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0041517B">
        <w:rPr>
          <w:rFonts w:asciiTheme="minorHAnsi" w:hAnsiTheme="minorHAnsi" w:cstheme="minorHAnsi"/>
          <w:b/>
        </w:rPr>
        <w:t xml:space="preserve"> </w:t>
      </w:r>
      <w:r w:rsidRPr="00BA20A8">
        <w:rPr>
          <w:rFonts w:asciiTheme="minorHAnsi" w:hAnsiTheme="minorHAnsi" w:cstheme="minorHAnsi"/>
          <w:b/>
        </w:rPr>
        <w:t>/</w:t>
      </w:r>
      <w:r w:rsidR="0041517B">
        <w:rPr>
          <w:rFonts w:asciiTheme="minorHAnsi" w:hAnsiTheme="minorHAnsi" w:cstheme="minorHAnsi"/>
          <w:b/>
        </w:rPr>
        <w:t xml:space="preserve"> </w:t>
      </w:r>
      <w:r w:rsidRPr="00BA20A8">
        <w:rPr>
          <w:rFonts w:asciiTheme="minorHAnsi" w:hAnsiTheme="minorHAnsi" w:cstheme="minorHAnsi"/>
          <w:b/>
        </w:rPr>
        <w:t>Certificate of Registration</w:t>
      </w:r>
      <w:r w:rsidR="0041517B">
        <w:rPr>
          <w:rFonts w:asciiTheme="minorHAnsi" w:hAnsiTheme="minorHAnsi" w:cstheme="minorHAnsi"/>
          <w:b/>
        </w:rPr>
        <w:t xml:space="preserve"> </w:t>
      </w:r>
      <w:sdt>
        <w:sdtPr>
          <w:rPr>
            <w:rFonts w:asciiTheme="minorHAnsi" w:hAnsiTheme="minorHAnsi" w:cstheme="minorHAnsi"/>
            <w:b/>
          </w:rPr>
          <w:id w:val="895171089"/>
          <w14:checkbox>
            <w14:checked w14:val="0"/>
            <w14:checkedState w14:val="2612" w14:font="MS Gothic"/>
            <w14:uncheckedState w14:val="2610" w14:font="MS Gothic"/>
          </w14:checkbox>
        </w:sdtPr>
        <w:sdtEndPr/>
        <w:sdtContent>
          <w:r w:rsidR="0041517B">
            <w:rPr>
              <w:rFonts w:ascii="MS Gothic" w:eastAsia="MS Gothic" w:hAnsi="MS Gothic" w:cstheme="minorHAnsi" w:hint="eastAsia"/>
              <w:b/>
            </w:rPr>
            <w:t>☐</w:t>
          </w:r>
        </w:sdtContent>
      </w:sdt>
      <w:r w:rsidRPr="00BA20A8">
        <w:rPr>
          <w:rFonts w:asciiTheme="minorHAnsi" w:hAnsiTheme="minorHAnsi" w:cstheme="minorHAnsi"/>
          <w:b/>
        </w:rPr>
        <w:t xml:space="preserve"> (</w:t>
      </w:r>
      <w:r w:rsidR="00657E89">
        <w:rPr>
          <w:rFonts w:asciiTheme="minorHAnsi" w:hAnsiTheme="minorHAnsi" w:cstheme="minorHAnsi"/>
          <w:b/>
        </w:rPr>
        <w:t>please tick</w:t>
      </w:r>
      <w:r w:rsidR="0041517B">
        <w:rPr>
          <w:rFonts w:asciiTheme="minorHAnsi" w:hAnsiTheme="minorHAnsi" w:cstheme="minorHAnsi"/>
          <w:b/>
        </w:rPr>
        <w:t xml:space="preserve"> </w:t>
      </w:r>
      <w:r w:rsidRPr="00BA20A8">
        <w:rPr>
          <w:rFonts w:asciiTheme="minorHAnsi" w:hAnsiTheme="minorHAnsi" w:cstheme="minorHAnsi"/>
          <w:b/>
        </w:rPr>
        <w:t xml:space="preserve"> as appropriate) </w:t>
      </w:r>
      <w:permEnd w:id="2143424512"/>
      <w:r w:rsidRPr="00BA20A8">
        <w:rPr>
          <w:rFonts w:asciiTheme="minorHAnsi" w:hAnsiTheme="minorHAnsi" w:cstheme="minorHAnsi"/>
        </w:rPr>
        <w:t>is correct, and that no information which is required to be included in the said application has been</w:t>
      </w:r>
      <w:r w:rsidRPr="00BA20A8">
        <w:rPr>
          <w:rFonts w:asciiTheme="minorHAnsi" w:hAnsiTheme="minorHAnsi" w:cstheme="minorHAnsi"/>
          <w:spacing w:val="2"/>
        </w:rPr>
        <w:t xml:space="preserve"> </w:t>
      </w:r>
      <w:r w:rsidRPr="00BA20A8">
        <w:rPr>
          <w:rFonts w:asciiTheme="minorHAnsi" w:hAnsiTheme="minorHAnsi" w:cstheme="minorHAnsi"/>
        </w:rPr>
        <w:t>omitted.</w:t>
      </w:r>
    </w:p>
    <w:p w14:paraId="345F7314" w14:textId="77777777" w:rsidR="00B82849" w:rsidRPr="00BA20A8" w:rsidRDefault="00B82849">
      <w:pPr>
        <w:pStyle w:val="BodyText"/>
        <w:spacing w:before="1"/>
        <w:rPr>
          <w:rFonts w:asciiTheme="minorHAnsi" w:hAnsiTheme="minorHAnsi" w:cstheme="minorHAnsi"/>
          <w:sz w:val="22"/>
          <w:szCs w:val="22"/>
        </w:rPr>
      </w:pPr>
    </w:p>
    <w:p w14:paraId="4CCE9BD5" w14:textId="77777777" w:rsidR="00B82849" w:rsidRPr="00BA20A8" w:rsidRDefault="0083429D">
      <w:pPr>
        <w:pStyle w:val="BodyText"/>
        <w:spacing w:line="247" w:lineRule="auto"/>
        <w:ind w:left="215" w:right="366" w:hanging="10"/>
        <w:jc w:val="both"/>
        <w:rPr>
          <w:rFonts w:asciiTheme="minorHAnsi" w:hAnsiTheme="minorHAnsi" w:cstheme="minorHAnsi"/>
          <w:sz w:val="22"/>
          <w:szCs w:val="22"/>
        </w:rPr>
      </w:pPr>
      <w:r w:rsidRPr="00BA20A8">
        <w:rPr>
          <w:rFonts w:asciiTheme="minorHAnsi" w:hAnsiTheme="minorHAnsi" w:cstheme="minorHAnsi"/>
          <w:sz w:val="22"/>
          <w:szCs w:val="22"/>
        </w:rPr>
        <w:t>I make this solemn declaration conscientiously believing the same to be true and by virtue of the Statutory Declarations Act 1938 as amended.</w:t>
      </w:r>
    </w:p>
    <w:p w14:paraId="2D3D24DA" w14:textId="77777777" w:rsidR="00B82849" w:rsidRPr="00BA20A8" w:rsidRDefault="00B82849">
      <w:pPr>
        <w:pStyle w:val="BodyText"/>
        <w:rPr>
          <w:rFonts w:asciiTheme="minorHAnsi" w:hAnsiTheme="minorHAnsi" w:cstheme="minorHAnsi"/>
          <w:sz w:val="22"/>
          <w:szCs w:val="22"/>
        </w:rPr>
      </w:pPr>
    </w:p>
    <w:p w14:paraId="1DBB9D4F" w14:textId="5ACFD131" w:rsidR="00B82849" w:rsidRPr="00BA20A8" w:rsidRDefault="0083429D">
      <w:pPr>
        <w:pStyle w:val="BodyText"/>
        <w:spacing w:line="249" w:lineRule="auto"/>
        <w:ind w:left="215" w:right="368" w:hanging="10"/>
        <w:jc w:val="both"/>
        <w:rPr>
          <w:rFonts w:asciiTheme="minorHAnsi" w:hAnsiTheme="minorHAnsi" w:cstheme="minorHAnsi"/>
          <w:sz w:val="22"/>
          <w:szCs w:val="22"/>
        </w:rPr>
      </w:pPr>
      <w:r w:rsidRPr="00BA20A8">
        <w:rPr>
          <w:rFonts w:asciiTheme="minorHAnsi" w:hAnsiTheme="minorHAnsi" w:cstheme="minorHAnsi"/>
          <w:sz w:val="22"/>
          <w:szCs w:val="22"/>
        </w:rPr>
        <w:t>I authoris</w:t>
      </w:r>
      <w:r w:rsidR="00343475">
        <w:rPr>
          <w:rFonts w:asciiTheme="minorHAnsi" w:hAnsiTheme="minorHAnsi" w:cstheme="minorHAnsi"/>
          <w:sz w:val="22"/>
          <w:szCs w:val="22"/>
        </w:rPr>
        <w:t>e South Dublin County Council</w:t>
      </w:r>
      <w:r w:rsidRPr="00BA20A8">
        <w:rPr>
          <w:rFonts w:asciiTheme="minorHAnsi" w:hAnsiTheme="minorHAnsi" w:cstheme="minorHAnsi"/>
          <w:b/>
          <w:sz w:val="22"/>
          <w:szCs w:val="22"/>
        </w:rPr>
        <w:t xml:space="preserve"> </w:t>
      </w:r>
      <w:r w:rsidRPr="00BA20A8">
        <w:rPr>
          <w:rFonts w:asciiTheme="minorHAnsi" w:hAnsiTheme="minorHAnsi" w:cstheme="minorHAnsi"/>
          <w:sz w:val="22"/>
          <w:szCs w:val="22"/>
        </w:rPr>
        <w:t>to make any enquiries from official sources as it may consider necessary for the purpose of determining this application and, pursuant to</w:t>
      </w:r>
      <w:r w:rsidR="002D39D0">
        <w:rPr>
          <w:rFonts w:asciiTheme="minorHAnsi" w:hAnsiTheme="minorHAnsi" w:cstheme="minorHAnsi"/>
          <w:sz w:val="22"/>
          <w:szCs w:val="22"/>
        </w:rPr>
        <w:t xml:space="preserve"> </w:t>
      </w:r>
      <w:r w:rsidR="002D39D0" w:rsidRPr="002D39D0">
        <w:rPr>
          <w:rFonts w:asciiTheme="minorHAnsi" w:hAnsiTheme="minorHAnsi" w:cstheme="minorHAnsi"/>
          <w:iCs/>
          <w:sz w:val="22"/>
          <w:szCs w:val="22"/>
        </w:rPr>
        <w:t>the Data Protection Acts 1988 to 2018</w:t>
      </w:r>
      <w:r w:rsidR="002D39D0">
        <w:t xml:space="preserve">. </w:t>
      </w:r>
      <w:r w:rsidRPr="00BA20A8">
        <w:rPr>
          <w:rFonts w:asciiTheme="minorHAnsi" w:hAnsiTheme="minorHAnsi" w:cstheme="minorHAnsi"/>
          <w:sz w:val="22"/>
          <w:szCs w:val="22"/>
        </w:rPr>
        <w:t xml:space="preserve">I consent to the disclosure of details of convictions for relevant offences specified under </w:t>
      </w:r>
      <w:r w:rsidR="004D0CCE">
        <w:rPr>
          <w:rFonts w:asciiTheme="minorHAnsi" w:hAnsiTheme="minorHAnsi" w:cstheme="minorHAnsi"/>
          <w:sz w:val="22"/>
          <w:szCs w:val="22"/>
        </w:rPr>
        <w:t>A</w:t>
      </w:r>
      <w:r w:rsidRPr="00BA20A8">
        <w:rPr>
          <w:rFonts w:asciiTheme="minorHAnsi" w:hAnsiTheme="minorHAnsi" w:cstheme="minorHAnsi"/>
          <w:sz w:val="22"/>
          <w:szCs w:val="22"/>
        </w:rPr>
        <w:t>rticle 10 of the Waste Management (Facility) Permit Regulations 2007 as amended.</w:t>
      </w:r>
    </w:p>
    <w:p w14:paraId="167FEDB6" w14:textId="77777777" w:rsidR="00B82849" w:rsidRPr="00E069DB" w:rsidRDefault="00B82849">
      <w:pPr>
        <w:pStyle w:val="BodyText"/>
        <w:rPr>
          <w:rFonts w:asciiTheme="minorHAnsi" w:hAnsiTheme="minorHAnsi" w:cstheme="minorHAnsi"/>
          <w:sz w:val="22"/>
        </w:rPr>
      </w:pPr>
    </w:p>
    <w:p w14:paraId="5D44E40D" w14:textId="04662988" w:rsidR="001C40BC" w:rsidRPr="00BA20A8" w:rsidRDefault="0083429D" w:rsidP="001C40BC">
      <w:pPr>
        <w:pStyle w:val="BodyText"/>
        <w:spacing w:before="93"/>
        <w:ind w:left="206"/>
        <w:rPr>
          <w:rFonts w:asciiTheme="minorHAnsi" w:hAnsiTheme="minorHAnsi" w:cstheme="minorHAnsi"/>
          <w:sz w:val="22"/>
          <w:szCs w:val="22"/>
        </w:rPr>
      </w:pPr>
      <w:r w:rsidRPr="00164E50">
        <w:rPr>
          <w:rFonts w:asciiTheme="minorHAnsi" w:hAnsiTheme="minorHAnsi" w:cstheme="minorHAnsi"/>
          <w:b/>
        </w:rPr>
        <w:t>Signature</w:t>
      </w:r>
      <w:r w:rsidR="004D0CCE" w:rsidRPr="00164E50">
        <w:rPr>
          <w:rFonts w:asciiTheme="minorHAnsi" w:hAnsiTheme="minorHAnsi" w:cstheme="minorHAnsi"/>
          <w:b/>
        </w:rPr>
        <w:t>(s)</w:t>
      </w:r>
      <w:r w:rsidR="004D0CCE" w:rsidRPr="00164E50">
        <w:rPr>
          <w:rStyle w:val="FootnoteReference"/>
          <w:rFonts w:asciiTheme="minorHAnsi" w:hAnsiTheme="minorHAnsi" w:cstheme="minorHAnsi"/>
          <w:b/>
        </w:rPr>
        <w:footnoteReference w:id="9"/>
      </w:r>
      <w:r w:rsidRPr="00164E50">
        <w:rPr>
          <w:rFonts w:asciiTheme="minorHAnsi" w:hAnsiTheme="minorHAnsi" w:cstheme="minorHAnsi"/>
          <w:b/>
        </w:rPr>
        <w:t>:</w:t>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rPr>
        <w:tab/>
      </w:r>
      <w:r w:rsidR="001C40BC" w:rsidRPr="00164E50">
        <w:rPr>
          <w:rFonts w:asciiTheme="minorHAnsi" w:hAnsiTheme="minorHAnsi" w:cstheme="minorHAnsi"/>
          <w:b/>
          <w:sz w:val="22"/>
          <w:szCs w:val="22"/>
        </w:rPr>
        <w:t>Name (Block Capitals)</w:t>
      </w:r>
      <w:r w:rsidR="001C40BC">
        <w:rPr>
          <w:rFonts w:asciiTheme="minorHAnsi" w:hAnsiTheme="minorHAnsi" w:cstheme="minorHAnsi"/>
          <w:sz w:val="22"/>
          <w:szCs w:val="22"/>
        </w:rPr>
        <w:t>:</w:t>
      </w:r>
    </w:p>
    <w:p w14:paraId="587ED214" w14:textId="7354E9C7" w:rsidR="00B82849" w:rsidRPr="00BA20A8" w:rsidRDefault="00B82849">
      <w:pPr>
        <w:pStyle w:val="BodyText"/>
        <w:rPr>
          <w:rFonts w:asciiTheme="minorHAnsi" w:hAnsiTheme="minorHAnsi" w:cstheme="minorHAnsi"/>
          <w:b/>
          <w:sz w:val="22"/>
          <w:szCs w:val="22"/>
        </w:rPr>
      </w:pPr>
    </w:p>
    <w:p w14:paraId="144E2402" w14:textId="3129EA00" w:rsidR="00B82849" w:rsidRPr="00BA20A8" w:rsidRDefault="001C40BC">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6368" behindDoc="1" locked="0" layoutInCell="1" allowOverlap="1" wp14:anchorId="09478703" wp14:editId="22AEB444">
                <wp:simplePos x="0" y="0"/>
                <wp:positionH relativeFrom="page">
                  <wp:posOffset>3983355</wp:posOffset>
                </wp:positionH>
                <wp:positionV relativeFrom="paragraph">
                  <wp:posOffset>154940</wp:posOffset>
                </wp:positionV>
                <wp:extent cx="1975485" cy="1270"/>
                <wp:effectExtent l="0" t="0" r="24765" b="17780"/>
                <wp:wrapTopAndBottom/>
                <wp:docPr id="12"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A0B97" id="Freeform 115" o:spid="_x0000_s1026" style="position:absolute;margin-left:313.65pt;margin-top:12.2pt;width:155.55pt;height:.1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r w:rsidR="00523527" w:rsidRPr="00BA20A8">
        <w:rPr>
          <w:rFonts w:asciiTheme="minorHAnsi" w:hAnsiTheme="minorHAnsi" w:cstheme="minorHAnsi"/>
          <w:noProof/>
          <w:sz w:val="22"/>
          <w:szCs w:val="22"/>
          <w:lang w:bidi="ar-SA"/>
        </w:rPr>
        <mc:AlternateContent>
          <mc:Choice Requires="wps">
            <w:drawing>
              <wp:anchor distT="0" distB="0" distL="0" distR="0" simplePos="0" relativeHeight="251675648" behindDoc="1" locked="0" layoutInCell="1" allowOverlap="1" wp14:anchorId="0E19CB34" wp14:editId="0E9533C7">
                <wp:simplePos x="0" y="0"/>
                <wp:positionH relativeFrom="page">
                  <wp:posOffset>905510</wp:posOffset>
                </wp:positionH>
                <wp:positionV relativeFrom="paragraph">
                  <wp:posOffset>147320</wp:posOffset>
                </wp:positionV>
                <wp:extent cx="1975485" cy="1270"/>
                <wp:effectExtent l="0" t="0" r="0" b="0"/>
                <wp:wrapTopAndBottom/>
                <wp:docPr id="14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A8E7D" id="Freeform 115" o:spid="_x0000_s1026" style="position:absolute;margin-left:71.3pt;margin-top:11.6pt;width:155.55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11lBQMAAKg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" path="m,l3111,e" filled="f" strokeweight=".22136mm">
                <v:path arrowok="t" o:connecttype="custom" o:connectlocs="0,0;1975485,0" o:connectangles="0,0"/>
                <w10:wrap type="topAndBottom" anchorx="page"/>
              </v:shape>
            </w:pict>
          </mc:Fallback>
        </mc:AlternateContent>
      </w:r>
    </w:p>
    <w:p w14:paraId="0986A947" w14:textId="519F449E"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8416" behindDoc="1" locked="0" layoutInCell="1" allowOverlap="1" wp14:anchorId="237C81D7" wp14:editId="24728E78">
                <wp:simplePos x="0" y="0"/>
                <wp:positionH relativeFrom="page">
                  <wp:posOffset>3974938</wp:posOffset>
                </wp:positionH>
                <wp:positionV relativeFrom="paragraph">
                  <wp:posOffset>313622</wp:posOffset>
                </wp:positionV>
                <wp:extent cx="1975485" cy="1270"/>
                <wp:effectExtent l="0" t="0" r="0" b="0"/>
                <wp:wrapTopAndBottom/>
                <wp:docPr id="13"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1AC92" id="Freeform 115" o:spid="_x0000_s1026" style="position:absolute;margin-left:313pt;margin-top:24.7pt;width:155.55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0E18B7B4" w14:textId="49152A98"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2272" behindDoc="1" locked="0" layoutInCell="1" allowOverlap="1" wp14:anchorId="654C1CA0" wp14:editId="4E8394D7">
                <wp:simplePos x="0" y="0"/>
                <wp:positionH relativeFrom="page">
                  <wp:posOffset>905510</wp:posOffset>
                </wp:positionH>
                <wp:positionV relativeFrom="paragraph">
                  <wp:posOffset>147320</wp:posOffset>
                </wp:positionV>
                <wp:extent cx="1975485" cy="1270"/>
                <wp:effectExtent l="0" t="0" r="0" b="0"/>
                <wp:wrapTopAndBottom/>
                <wp:docPr id="8"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8E75A" id="Freeform 115" o:spid="_x0000_s1026" style="position:absolute;margin-left:71.3pt;margin-top:11.6pt;width:155.55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Rn8BAMAAKY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&#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M0xGfwEAwAApg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347FF0CC" w14:textId="2905B951" w:rsidR="004D0CCE" w:rsidRPr="00BA20A8" w:rsidRDefault="001C40BC" w:rsidP="004D0CCE">
      <w:pPr>
        <w:pStyle w:val="BodyText"/>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10464" behindDoc="1" locked="0" layoutInCell="1" allowOverlap="1" wp14:anchorId="4E43B577" wp14:editId="2D8592EB">
                <wp:simplePos x="0" y="0"/>
                <wp:positionH relativeFrom="page">
                  <wp:posOffset>3975100</wp:posOffset>
                </wp:positionH>
                <wp:positionV relativeFrom="paragraph">
                  <wp:posOffset>305867</wp:posOffset>
                </wp:positionV>
                <wp:extent cx="1975485" cy="1270"/>
                <wp:effectExtent l="0" t="0" r="24765" b="17780"/>
                <wp:wrapTopAndBottom/>
                <wp:docPr id="14"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1C837" id="Freeform 115" o:spid="_x0000_s1026" style="position:absolute;margin-left:313pt;margin-top:24.1pt;width:155.55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33BQ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" path="m,l3111,e" filled="f" strokeweight=".22136mm">
                <v:path arrowok="t" o:connecttype="custom" o:connectlocs="0,0;1975485,0" o:connectangles="0,0"/>
                <w10:wrap type="topAndBottom" anchorx="page"/>
              </v:shape>
            </w:pict>
          </mc:Fallback>
        </mc:AlternateContent>
      </w:r>
    </w:p>
    <w:p w14:paraId="2B459D39" w14:textId="72270763" w:rsidR="004D0CCE" w:rsidRPr="00BA20A8" w:rsidRDefault="004D0CCE" w:rsidP="004D0CCE">
      <w:pPr>
        <w:pStyle w:val="BodyText"/>
        <w:spacing w:before="2"/>
        <w:rPr>
          <w:rFonts w:asciiTheme="minorHAnsi" w:hAnsiTheme="minorHAnsi" w:cstheme="minorHAnsi"/>
          <w:b/>
          <w:sz w:val="22"/>
          <w:szCs w:val="22"/>
        </w:rPr>
      </w:pPr>
      <w:r w:rsidRPr="00BA20A8">
        <w:rPr>
          <w:rFonts w:asciiTheme="minorHAnsi" w:hAnsiTheme="minorHAnsi" w:cstheme="minorHAnsi"/>
          <w:noProof/>
          <w:sz w:val="22"/>
          <w:szCs w:val="22"/>
          <w:lang w:bidi="ar-SA"/>
        </w:rPr>
        <mc:AlternateContent>
          <mc:Choice Requires="wps">
            <w:drawing>
              <wp:anchor distT="0" distB="0" distL="0" distR="0" simplePos="0" relativeHeight="251704320" behindDoc="1" locked="0" layoutInCell="1" allowOverlap="1" wp14:anchorId="28AD68C1" wp14:editId="1F986DCF">
                <wp:simplePos x="0" y="0"/>
                <wp:positionH relativeFrom="page">
                  <wp:posOffset>905510</wp:posOffset>
                </wp:positionH>
                <wp:positionV relativeFrom="paragraph">
                  <wp:posOffset>147320</wp:posOffset>
                </wp:positionV>
                <wp:extent cx="1975485" cy="1270"/>
                <wp:effectExtent l="0" t="0" r="0" b="0"/>
                <wp:wrapTopAndBottom/>
                <wp:docPr id="10"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75485" cy="1270"/>
                        </a:xfrm>
                        <a:custGeom>
                          <a:avLst/>
                          <a:gdLst>
                            <a:gd name="T0" fmla="+- 0 1426 1426"/>
                            <a:gd name="T1" fmla="*/ T0 w 3111"/>
                            <a:gd name="T2" fmla="+- 0 4537 1426"/>
                            <a:gd name="T3" fmla="*/ T2 w 3111"/>
                          </a:gdLst>
                          <a:ahLst/>
                          <a:cxnLst>
                            <a:cxn ang="0">
                              <a:pos x="T1" y="0"/>
                            </a:cxn>
                            <a:cxn ang="0">
                              <a:pos x="T3" y="0"/>
                            </a:cxn>
                          </a:cxnLst>
                          <a:rect l="0" t="0" r="r" b="b"/>
                          <a:pathLst>
                            <a:path w="3111">
                              <a:moveTo>
                                <a:pt x="0" y="0"/>
                              </a:moveTo>
                              <a:lnTo>
                                <a:pt x="3111" y="0"/>
                              </a:lnTo>
                            </a:path>
                          </a:pathLst>
                        </a:custGeom>
                        <a:noFill/>
                        <a:ln w="79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56DD6" id="Freeform 115" o:spid="_x0000_s1026" style="position:absolute;margin-left:71.3pt;margin-top:11.6pt;width:155.5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" path="m,l3111,e" filled="f" strokeweight=".22136mm">
                <v:path arrowok="t" o:connecttype="custom" o:connectlocs="0,0;1975485,0" o:connectangles="0,0"/>
                <w10:wrap type="topAndBottom" anchorx="page"/>
              </v:shape>
            </w:pict>
          </mc:Fallback>
        </mc:AlternateContent>
      </w:r>
    </w:p>
    <w:p w14:paraId="6CA8ED2B" w14:textId="77777777" w:rsidR="00B82849" w:rsidRPr="00BA20A8" w:rsidRDefault="00B82849">
      <w:pPr>
        <w:pStyle w:val="BodyText"/>
        <w:rPr>
          <w:rFonts w:asciiTheme="minorHAnsi" w:hAnsiTheme="minorHAnsi" w:cstheme="minorHAnsi"/>
          <w:sz w:val="22"/>
          <w:szCs w:val="22"/>
        </w:rPr>
      </w:pPr>
    </w:p>
    <w:p w14:paraId="1B1839C3" w14:textId="5EBBCC71" w:rsidR="00B82849" w:rsidRPr="00BA20A8" w:rsidRDefault="0083429D" w:rsidP="00551E5C">
      <w:pPr>
        <w:pStyle w:val="BodyText"/>
        <w:tabs>
          <w:tab w:val="left" w:pos="5290"/>
          <w:tab w:val="left" w:pos="6935"/>
          <w:tab w:val="left" w:pos="8208"/>
        </w:tabs>
        <w:spacing w:line="480" w:lineRule="auto"/>
        <w:ind w:left="204" w:right="488"/>
        <w:rPr>
          <w:rFonts w:asciiTheme="minorHAnsi" w:hAnsiTheme="minorHAnsi" w:cstheme="minorHAnsi"/>
          <w:sz w:val="22"/>
          <w:szCs w:val="22"/>
        </w:rPr>
      </w:pPr>
      <w:r w:rsidRPr="00BA20A8">
        <w:rPr>
          <w:rFonts w:asciiTheme="minorHAnsi" w:hAnsiTheme="minorHAnsi" w:cstheme="minorHAnsi"/>
          <w:sz w:val="22"/>
          <w:szCs w:val="22"/>
        </w:rPr>
        <w:t>Declared before</w:t>
      </w:r>
      <w:r w:rsidRPr="00BA20A8">
        <w:rPr>
          <w:rFonts w:asciiTheme="minorHAnsi" w:hAnsiTheme="minorHAnsi" w:cstheme="minorHAnsi"/>
          <w:spacing w:val="-4"/>
          <w:sz w:val="22"/>
          <w:szCs w:val="22"/>
        </w:rPr>
        <w:t xml:space="preserve"> </w:t>
      </w:r>
      <w:r w:rsidRPr="00BA20A8">
        <w:rPr>
          <w:rFonts w:asciiTheme="minorHAnsi" w:hAnsiTheme="minorHAnsi" w:cstheme="minorHAnsi"/>
          <w:sz w:val="22"/>
          <w:szCs w:val="22"/>
        </w:rPr>
        <w:t>me</w:t>
      </w:r>
      <w:r w:rsidRPr="00BA20A8">
        <w:rPr>
          <w:rFonts w:asciiTheme="minorHAnsi" w:hAnsiTheme="minorHAnsi" w:cstheme="minorHAnsi"/>
          <w:spacing w:val="-2"/>
          <w:sz w:val="22"/>
          <w:szCs w:val="22"/>
        </w:rPr>
        <w:t xml:space="preserve"> </w:t>
      </w:r>
      <w:r w:rsidRPr="00BA20A8">
        <w:rPr>
          <w:rFonts w:asciiTheme="minorHAnsi" w:hAnsiTheme="minorHAnsi" w:cstheme="minorHAnsi"/>
          <w:sz w:val="22"/>
          <w:szCs w:val="22"/>
        </w:rPr>
        <w:t>at</w:t>
      </w:r>
      <w:permStart w:id="487210889" w:edGrp="everyone"/>
      <w:r w:rsidR="00635D71">
        <w:rPr>
          <w:rStyle w:val="FootnoteReference"/>
          <w:rFonts w:asciiTheme="minorHAnsi" w:hAnsiTheme="minorHAnsi" w:cstheme="minorHAnsi"/>
          <w:sz w:val="22"/>
          <w:szCs w:val="22"/>
        </w:rPr>
        <w:footnoteReference w:id="10"/>
      </w:r>
      <w:r w:rsidRPr="00BA20A8">
        <w:rPr>
          <w:rFonts w:asciiTheme="minorHAnsi" w:hAnsiTheme="minorHAnsi" w:cstheme="minorHAnsi"/>
          <w:sz w:val="22"/>
          <w:szCs w:val="22"/>
          <w:u w:val="single"/>
        </w:rPr>
        <w:t xml:space="preserve"> </w:t>
      </w:r>
      <w:r w:rsidR="00635D71">
        <w:rPr>
          <w:rFonts w:asciiTheme="minorHAnsi" w:hAnsiTheme="minorHAnsi" w:cstheme="minorHAnsi"/>
          <w:sz w:val="22"/>
          <w:szCs w:val="22"/>
          <w:u w:val="single"/>
        </w:rPr>
        <w:t>_______________________________________</w:t>
      </w:r>
      <w:r w:rsidRPr="00BA20A8">
        <w:rPr>
          <w:rFonts w:asciiTheme="minorHAnsi" w:hAnsiTheme="minorHAnsi" w:cstheme="minorHAnsi"/>
          <w:sz w:val="22"/>
          <w:szCs w:val="22"/>
        </w:rPr>
        <w:t>this</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7309F0">
        <w:rPr>
          <w:rFonts w:asciiTheme="minorHAnsi" w:hAnsiTheme="minorHAnsi" w:cstheme="minorHAnsi"/>
          <w:sz w:val="22"/>
          <w:szCs w:val="22"/>
          <w:u w:val="single"/>
        </w:rPr>
        <w:t>____</w:t>
      </w:r>
      <w:r w:rsidRPr="00BA20A8">
        <w:rPr>
          <w:rFonts w:asciiTheme="minorHAnsi" w:hAnsiTheme="minorHAnsi" w:cstheme="minorHAnsi"/>
          <w:sz w:val="22"/>
          <w:szCs w:val="22"/>
        </w:rPr>
        <w:t>day</w:t>
      </w:r>
      <w:r w:rsidRPr="00BA20A8">
        <w:rPr>
          <w:rFonts w:asciiTheme="minorHAnsi" w:hAnsiTheme="minorHAnsi" w:cstheme="minorHAnsi"/>
          <w:spacing w:val="-1"/>
          <w:sz w:val="22"/>
          <w:szCs w:val="22"/>
        </w:rPr>
        <w:t xml:space="preserve"> </w:t>
      </w:r>
      <w:r w:rsidRPr="00BA20A8">
        <w:rPr>
          <w:rFonts w:asciiTheme="minorHAnsi" w:hAnsiTheme="minorHAnsi" w:cstheme="minorHAnsi"/>
          <w:sz w:val="22"/>
          <w:szCs w:val="22"/>
        </w:rPr>
        <w:t>of</w:t>
      </w:r>
      <w:r w:rsidR="00635D71">
        <w:rPr>
          <w:rFonts w:asciiTheme="minorHAnsi" w:hAnsiTheme="minorHAnsi" w:cstheme="minorHAnsi"/>
          <w:sz w:val="22"/>
          <w:szCs w:val="22"/>
          <w:u w:val="single"/>
        </w:rPr>
        <w:t>______</w:t>
      </w:r>
      <w:r w:rsidRPr="00BA20A8">
        <w:rPr>
          <w:rFonts w:asciiTheme="minorHAnsi" w:hAnsiTheme="minorHAnsi" w:cstheme="minorHAnsi"/>
          <w:sz w:val="22"/>
          <w:szCs w:val="22"/>
        </w:rPr>
        <w:t>,</w:t>
      </w:r>
      <w:r w:rsidR="00635D71">
        <w:rPr>
          <w:rFonts w:asciiTheme="minorHAnsi" w:hAnsiTheme="minorHAnsi" w:cstheme="minorHAnsi"/>
          <w:sz w:val="22"/>
          <w:szCs w:val="22"/>
        </w:rPr>
        <w:t xml:space="preserve"> </w:t>
      </w:r>
      <w:r w:rsidRPr="00BA20A8">
        <w:rPr>
          <w:rFonts w:asciiTheme="minorHAnsi" w:hAnsiTheme="minorHAnsi" w:cstheme="minorHAnsi"/>
          <w:w w:val="99"/>
          <w:sz w:val="22"/>
          <w:szCs w:val="22"/>
          <w:u w:val="single"/>
        </w:rPr>
        <w:t xml:space="preserve"> </w:t>
      </w:r>
      <w:r w:rsidR="00606EEC">
        <w:rPr>
          <w:rFonts w:asciiTheme="minorHAnsi" w:hAnsiTheme="minorHAnsi" w:cstheme="minorHAnsi"/>
          <w:w w:val="99"/>
          <w:sz w:val="22"/>
          <w:szCs w:val="22"/>
          <w:u w:val="single"/>
        </w:rPr>
        <w:t>___________</w:t>
      </w:r>
      <w:r w:rsidRPr="00BA20A8">
        <w:rPr>
          <w:rFonts w:asciiTheme="minorHAnsi" w:hAnsiTheme="minorHAnsi" w:cstheme="minorHAnsi"/>
          <w:sz w:val="22"/>
          <w:szCs w:val="22"/>
        </w:rPr>
        <w:t>, 20</w:t>
      </w:r>
      <w:r w:rsidRPr="00BA20A8">
        <w:rPr>
          <w:rFonts w:asciiTheme="minorHAnsi" w:hAnsiTheme="minorHAnsi" w:cstheme="minorHAnsi"/>
          <w:sz w:val="22"/>
          <w:szCs w:val="22"/>
          <w:u w:val="single"/>
        </w:rPr>
        <w:t xml:space="preserve"> </w:t>
      </w:r>
      <w:r w:rsidRPr="00BA20A8">
        <w:rPr>
          <w:rFonts w:asciiTheme="minorHAnsi" w:hAnsiTheme="minorHAnsi" w:cstheme="minorHAnsi"/>
          <w:sz w:val="22"/>
          <w:szCs w:val="22"/>
          <w:u w:val="single"/>
        </w:rPr>
        <w:tab/>
      </w:r>
      <w:r w:rsidR="00606EEC">
        <w:rPr>
          <w:rFonts w:asciiTheme="minorHAnsi" w:hAnsiTheme="minorHAnsi" w:cstheme="minorHAnsi"/>
          <w:sz w:val="22"/>
          <w:szCs w:val="22"/>
          <w:u w:val="single"/>
        </w:rPr>
        <w:t>_</w:t>
      </w:r>
    </w:p>
    <w:permEnd w:id="487210889"/>
    <w:p w14:paraId="0B6CB6F9" w14:textId="77777777" w:rsidR="00B82849" w:rsidRPr="00BA20A8" w:rsidRDefault="00B82849">
      <w:pPr>
        <w:pStyle w:val="BodyText"/>
        <w:rPr>
          <w:rFonts w:asciiTheme="minorHAnsi" w:hAnsiTheme="minorHAnsi" w:cstheme="minorHAnsi"/>
          <w:sz w:val="22"/>
          <w:szCs w:val="22"/>
        </w:rPr>
      </w:pPr>
    </w:p>
    <w:p w14:paraId="79B44986" w14:textId="53DE3C4C" w:rsidR="00B82849" w:rsidRPr="00BA20A8" w:rsidRDefault="0083429D" w:rsidP="00551E5C">
      <w:pPr>
        <w:pStyle w:val="BodyText"/>
        <w:spacing w:before="1" w:line="480" w:lineRule="auto"/>
        <w:ind w:left="204"/>
        <w:rPr>
          <w:rFonts w:asciiTheme="minorHAnsi" w:hAnsiTheme="minorHAnsi" w:cstheme="minorHAnsi"/>
          <w:sz w:val="22"/>
          <w:szCs w:val="22"/>
        </w:rPr>
      </w:pPr>
      <w:r w:rsidRPr="00BA20A8">
        <w:rPr>
          <w:rFonts w:asciiTheme="minorHAnsi" w:hAnsiTheme="minorHAnsi" w:cstheme="minorHAnsi"/>
          <w:sz w:val="22"/>
          <w:szCs w:val="22"/>
        </w:rPr>
        <w:t>Signature of Witness</w:t>
      </w:r>
      <w:r w:rsidR="001E1172">
        <w:rPr>
          <w:rFonts w:asciiTheme="minorHAnsi" w:hAnsiTheme="minorHAnsi" w:cstheme="minorHAnsi"/>
          <w:sz w:val="22"/>
          <w:szCs w:val="22"/>
        </w:rPr>
        <w:t>:</w:t>
      </w:r>
      <w:r w:rsidR="001E1172" w:rsidDel="001E1172">
        <w:rPr>
          <w:rFonts w:asciiTheme="minorHAnsi" w:hAnsiTheme="minorHAnsi" w:cstheme="minorHAnsi"/>
          <w:sz w:val="22"/>
          <w:szCs w:val="22"/>
        </w:rPr>
        <w:t xml:space="preserve"> </w:t>
      </w:r>
      <w:r w:rsidR="00606EEC">
        <w:rPr>
          <w:rFonts w:asciiTheme="minorHAnsi" w:hAnsiTheme="minorHAnsi" w:cstheme="minorHAnsi"/>
          <w:sz w:val="22"/>
          <w:szCs w:val="22"/>
        </w:rPr>
        <w:t>_____________________________</w:t>
      </w:r>
    </w:p>
    <w:p w14:paraId="48D16466" w14:textId="01085E5C" w:rsidR="00B82849" w:rsidRPr="00BA20A8" w:rsidRDefault="0083429D" w:rsidP="00551E5C">
      <w:pPr>
        <w:pStyle w:val="BodyText"/>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Occupation</w:t>
      </w:r>
      <w:r w:rsidR="001E1172">
        <w:rPr>
          <w:rFonts w:asciiTheme="minorHAnsi" w:hAnsiTheme="minorHAnsi" w:cstheme="minorHAnsi"/>
          <w:sz w:val="22"/>
          <w:szCs w:val="22"/>
        </w:rPr>
        <w:t>: ______________________________</w:t>
      </w:r>
    </w:p>
    <w:p w14:paraId="03C6D4EB" w14:textId="73959D3A" w:rsidR="00B82849" w:rsidRPr="00BA20A8" w:rsidRDefault="0083429D" w:rsidP="00551E5C">
      <w:pPr>
        <w:pStyle w:val="BodyText"/>
        <w:tabs>
          <w:tab w:val="left" w:pos="2287"/>
        </w:tabs>
        <w:spacing w:line="480" w:lineRule="auto"/>
        <w:ind w:left="204"/>
        <w:rPr>
          <w:rFonts w:asciiTheme="minorHAnsi" w:hAnsiTheme="minorHAnsi" w:cstheme="minorHAnsi"/>
          <w:sz w:val="22"/>
          <w:szCs w:val="22"/>
        </w:rPr>
      </w:pPr>
      <w:r w:rsidRPr="00BA20A8">
        <w:rPr>
          <w:rFonts w:asciiTheme="minorHAnsi" w:hAnsiTheme="minorHAnsi" w:cstheme="minorHAnsi"/>
          <w:sz w:val="22"/>
          <w:szCs w:val="22"/>
        </w:rPr>
        <w:t>Date</w:t>
      </w:r>
      <w:r w:rsidR="001E1172">
        <w:rPr>
          <w:rFonts w:asciiTheme="minorHAnsi" w:hAnsiTheme="minorHAnsi" w:cstheme="minorHAnsi"/>
          <w:sz w:val="22"/>
          <w:szCs w:val="22"/>
        </w:rPr>
        <w:t>:</w:t>
      </w:r>
      <w:r w:rsidRPr="00BA20A8">
        <w:rPr>
          <w:rFonts w:asciiTheme="minorHAnsi" w:hAnsiTheme="minorHAnsi" w:cstheme="minorHAnsi"/>
          <w:spacing w:val="1"/>
          <w:sz w:val="22"/>
          <w:szCs w:val="22"/>
        </w:rPr>
        <w:t xml:space="preserve"> </w:t>
      </w:r>
      <w:r w:rsidRPr="00BA20A8">
        <w:rPr>
          <w:rFonts w:asciiTheme="minorHAnsi" w:hAnsiTheme="minorHAnsi" w:cstheme="minorHAnsi"/>
          <w:w w:val="99"/>
          <w:sz w:val="22"/>
          <w:szCs w:val="22"/>
          <w:u w:val="single"/>
        </w:rPr>
        <w:t xml:space="preserve"> </w:t>
      </w:r>
      <w:r w:rsidRPr="00BA20A8">
        <w:rPr>
          <w:rFonts w:asciiTheme="minorHAnsi" w:hAnsiTheme="minorHAnsi" w:cstheme="minorHAnsi"/>
          <w:sz w:val="22"/>
          <w:szCs w:val="22"/>
          <w:u w:val="single"/>
        </w:rPr>
        <w:tab/>
      </w:r>
    </w:p>
    <w:p w14:paraId="301914B9" w14:textId="40FA1FD1" w:rsidR="00B82849" w:rsidRDefault="0083429D" w:rsidP="00E14B04">
      <w:pPr>
        <w:spacing w:before="93" w:line="249" w:lineRule="auto"/>
        <w:ind w:left="215" w:right="488" w:hanging="10"/>
        <w:jc w:val="both"/>
        <w:rPr>
          <w:rFonts w:asciiTheme="minorHAnsi" w:hAnsiTheme="minorHAnsi" w:cstheme="minorHAnsi"/>
        </w:rPr>
      </w:pPr>
      <w:r w:rsidRPr="00E14B04">
        <w:rPr>
          <w:rFonts w:asciiTheme="minorHAnsi" w:hAnsiTheme="minorHAnsi" w:cstheme="minorHAnsi"/>
          <w:b/>
        </w:rPr>
        <w:t>WARNING:</w:t>
      </w:r>
      <w:r w:rsidRPr="00E14B04">
        <w:rPr>
          <w:rFonts w:asciiTheme="minorHAnsi" w:hAnsiTheme="minorHAnsi" w:cstheme="minorHAnsi"/>
          <w:b/>
          <w:spacing w:val="-9"/>
        </w:rPr>
        <w:t xml:space="preserve"> </w:t>
      </w:r>
      <w:r w:rsidR="00E14B04" w:rsidRPr="00E14B04">
        <w:rPr>
          <w:rFonts w:asciiTheme="minorHAnsi" w:hAnsiTheme="minorHAnsi" w:cstheme="minorHAnsi"/>
        </w:rPr>
        <w:t>As per Article 43 of the Regulations, a person shall not compile information, which he or she knows to be false or misleading in a material respect, or furnish any such information in support of an application or in response to any notice or other document used for the purposes of these Regulations and any person who does so shall be guilty of an offence</w:t>
      </w:r>
      <w:r w:rsidR="00E14B04">
        <w:rPr>
          <w:rFonts w:asciiTheme="minorHAnsi" w:hAnsiTheme="minorHAnsi" w:cstheme="minorHAnsi"/>
        </w:rPr>
        <w:t>.</w:t>
      </w:r>
    </w:p>
    <w:p w14:paraId="2FB3439B" w14:textId="77777777" w:rsidR="00CB53B2" w:rsidRDefault="00CB53B2">
      <w:pPr>
        <w:pStyle w:val="BodyText"/>
        <w:rPr>
          <w:rFonts w:asciiTheme="minorHAnsi" w:hAnsiTheme="minorHAnsi" w:cstheme="minorHAnsi"/>
          <w:sz w:val="22"/>
          <w:szCs w:val="22"/>
        </w:rPr>
        <w:sectPr w:rsidR="00CB53B2">
          <w:pgSz w:w="11900" w:h="16850"/>
          <w:pgMar w:top="1980" w:right="1120" w:bottom="520" w:left="1220" w:header="1504" w:footer="333" w:gutter="0"/>
          <w:cols w:space="720"/>
        </w:sectPr>
      </w:pPr>
    </w:p>
    <w:p w14:paraId="509CD35A" w14:textId="5BF7AEA9" w:rsidR="0016776D" w:rsidRDefault="004F57D9" w:rsidP="007B6FBC">
      <w:pPr>
        <w:pStyle w:val="BodyText"/>
        <w:rPr>
          <w:rFonts w:asciiTheme="minorHAnsi" w:hAnsiTheme="minorHAnsi" w:cstheme="minorHAnsi"/>
          <w:sz w:val="22"/>
          <w:szCs w:val="22"/>
        </w:rPr>
      </w:pPr>
      <w:r>
        <w:rPr>
          <w:rFonts w:asciiTheme="minorHAnsi" w:hAnsiTheme="minorHAnsi" w:cstheme="minorHAnsi"/>
          <w:noProof/>
          <w:sz w:val="22"/>
          <w:szCs w:val="22"/>
          <w:lang w:bidi="ar-SA"/>
        </w:rPr>
        <w:lastRenderedPageBreak/>
        <w:drawing>
          <wp:anchor distT="0" distB="0" distL="114300" distR="114300" simplePos="0" relativeHeight="251727872" behindDoc="1" locked="0" layoutInCell="1" allowOverlap="1" wp14:anchorId="47F46E3F" wp14:editId="33161E86">
            <wp:simplePos x="0" y="0"/>
            <wp:positionH relativeFrom="page">
              <wp:posOffset>76200</wp:posOffset>
            </wp:positionH>
            <wp:positionV relativeFrom="margin">
              <wp:posOffset>-1200150</wp:posOffset>
            </wp:positionV>
            <wp:extent cx="7486650" cy="10892790"/>
            <wp:effectExtent l="0" t="0" r="0" b="3810"/>
            <wp:wrapTight wrapText="bothSides">
              <wp:wrapPolygon edited="0">
                <wp:start x="0" y="0"/>
                <wp:lineTo x="0" y="21570"/>
                <wp:lineTo x="21545" y="21570"/>
                <wp:lineTo x="21545" y="0"/>
                <wp:lineTo x="0"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486650" cy="10892790"/>
                    </a:xfrm>
                    <a:prstGeom prst="rect">
                      <a:avLst/>
                    </a:prstGeom>
                  </pic:spPr>
                </pic:pic>
              </a:graphicData>
            </a:graphic>
            <wp14:sizeRelH relativeFrom="margin">
              <wp14:pctWidth>0</wp14:pctWidth>
            </wp14:sizeRelH>
            <wp14:sizeRelV relativeFrom="margin">
              <wp14:pctHeight>0</wp14:pctHeight>
            </wp14:sizeRelV>
          </wp:anchor>
        </w:drawing>
      </w:r>
    </w:p>
    <w:p w14:paraId="7D9E3134" w14:textId="7465DABD" w:rsidR="00B82849" w:rsidRPr="007A1036" w:rsidRDefault="0083429D" w:rsidP="006447B0">
      <w:pPr>
        <w:pStyle w:val="Heading2"/>
        <w:rPr>
          <w:rFonts w:asciiTheme="minorHAnsi" w:hAnsiTheme="minorHAnsi" w:cstheme="minorHAnsi"/>
          <w:color w:val="7030A0"/>
          <w:sz w:val="30"/>
          <w:szCs w:val="30"/>
        </w:rPr>
      </w:pPr>
      <w:bookmarkStart w:id="32" w:name="_APPENDIX_1."/>
      <w:bookmarkStart w:id="33" w:name="_APPENDIX_1_CHECKLIST"/>
      <w:bookmarkStart w:id="34" w:name="_Toc114063672"/>
      <w:bookmarkEnd w:id="32"/>
      <w:bookmarkEnd w:id="33"/>
      <w:r w:rsidRPr="007A1036">
        <w:rPr>
          <w:rFonts w:asciiTheme="minorHAnsi" w:hAnsiTheme="minorHAnsi" w:cstheme="minorHAnsi"/>
          <w:color w:val="7030A0"/>
          <w:sz w:val="30"/>
          <w:szCs w:val="30"/>
        </w:rPr>
        <w:lastRenderedPageBreak/>
        <w:t>APPENDIX 1</w:t>
      </w:r>
      <w:r w:rsidR="006447B0"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CHECKLIST OF INFORMATION TO BE SUPPLIED WITH APPLICATION</w:t>
      </w:r>
      <w:bookmarkEnd w:id="34"/>
    </w:p>
    <w:p w14:paraId="38D283F0" w14:textId="7D49328D" w:rsidR="00B82849" w:rsidRPr="005C773B" w:rsidRDefault="00B82849">
      <w:pPr>
        <w:pStyle w:val="BodyText"/>
        <w:rPr>
          <w:rFonts w:asciiTheme="minorHAnsi" w:hAnsiTheme="minorHAnsi" w:cstheme="minorHAnsi"/>
          <w:b/>
          <w:sz w:val="32"/>
          <w:szCs w:val="32"/>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276"/>
      </w:tblGrid>
      <w:tr w:rsidR="00B82849" w:rsidRPr="001B7CFF" w14:paraId="294D0927" w14:textId="77777777" w:rsidTr="003D5700">
        <w:trPr>
          <w:trHeight w:val="420"/>
        </w:trPr>
        <w:tc>
          <w:tcPr>
            <w:tcW w:w="7843" w:type="dxa"/>
            <w:shd w:val="clear" w:color="auto" w:fill="CCC0D9" w:themeFill="accent4" w:themeFillTint="66"/>
          </w:tcPr>
          <w:p w14:paraId="1E103442" w14:textId="5AFE0019" w:rsidR="00B82849" w:rsidRPr="001B7CFF" w:rsidRDefault="0083429D" w:rsidP="003D5700">
            <w:pPr>
              <w:pStyle w:val="TableParagraph"/>
              <w:tabs>
                <w:tab w:val="left" w:pos="5928"/>
              </w:tabs>
              <w:spacing w:before="80"/>
              <w:ind w:left="105"/>
              <w:rPr>
                <w:rFonts w:asciiTheme="minorHAnsi" w:hAnsiTheme="minorHAnsi" w:cstheme="minorHAnsi"/>
                <w:b/>
                <w:sz w:val="20"/>
                <w:szCs w:val="20"/>
              </w:rPr>
            </w:pPr>
            <w:r w:rsidRPr="001B7CFF">
              <w:rPr>
                <w:rFonts w:asciiTheme="minorHAnsi" w:hAnsiTheme="minorHAnsi" w:cstheme="minorHAnsi"/>
                <w:b/>
                <w:sz w:val="20"/>
                <w:szCs w:val="20"/>
              </w:rPr>
              <w:t>Information required</w:t>
            </w:r>
            <w:r w:rsidR="003D5700">
              <w:rPr>
                <w:rFonts w:asciiTheme="minorHAnsi" w:hAnsiTheme="minorHAnsi" w:cstheme="minorHAnsi"/>
                <w:b/>
                <w:sz w:val="20"/>
                <w:szCs w:val="20"/>
              </w:rPr>
              <w:tab/>
            </w:r>
          </w:p>
        </w:tc>
        <w:tc>
          <w:tcPr>
            <w:tcW w:w="1276" w:type="dxa"/>
            <w:shd w:val="clear" w:color="auto" w:fill="CCC0D9" w:themeFill="accent4" w:themeFillTint="66"/>
          </w:tcPr>
          <w:p w14:paraId="6EB177C7" w14:textId="77777777" w:rsidR="00B82849" w:rsidRPr="001B7CFF" w:rsidRDefault="0083429D" w:rsidP="00CF6EF2">
            <w:pPr>
              <w:pStyle w:val="TableParagraph"/>
              <w:spacing w:before="80"/>
              <w:ind w:left="110"/>
              <w:jc w:val="center"/>
              <w:rPr>
                <w:rFonts w:asciiTheme="minorHAnsi" w:hAnsiTheme="minorHAnsi" w:cstheme="minorHAnsi"/>
                <w:b/>
                <w:sz w:val="20"/>
                <w:szCs w:val="20"/>
              </w:rPr>
            </w:pPr>
            <w:r w:rsidRPr="001B7CFF">
              <w:rPr>
                <w:rFonts w:asciiTheme="minorHAnsi" w:hAnsiTheme="minorHAnsi" w:cstheme="minorHAnsi"/>
                <w:b/>
                <w:sz w:val="20"/>
                <w:szCs w:val="20"/>
              </w:rPr>
              <w:t>Included</w:t>
            </w:r>
          </w:p>
        </w:tc>
      </w:tr>
      <w:tr w:rsidR="00CF724D" w:rsidRPr="001B7CFF" w14:paraId="4DBCC4B9" w14:textId="77777777" w:rsidTr="00CF724D">
        <w:trPr>
          <w:trHeight w:val="420"/>
        </w:trPr>
        <w:tc>
          <w:tcPr>
            <w:tcW w:w="7843" w:type="dxa"/>
            <w:shd w:val="clear" w:color="auto" w:fill="auto"/>
          </w:tcPr>
          <w:p w14:paraId="401DADCF" w14:textId="10C1E48E" w:rsidR="00CF724D" w:rsidRPr="00CF724D" w:rsidRDefault="00CF724D" w:rsidP="009C04BE">
            <w:pPr>
              <w:pStyle w:val="TableParagraph"/>
              <w:spacing w:before="85" w:line="259" w:lineRule="auto"/>
              <w:ind w:left="183" w:hanging="142"/>
              <w:rPr>
                <w:rFonts w:asciiTheme="minorHAnsi" w:hAnsiTheme="minorHAnsi" w:cstheme="minorHAnsi"/>
                <w:sz w:val="20"/>
                <w:szCs w:val="20"/>
              </w:rPr>
            </w:pPr>
            <w:r>
              <w:rPr>
                <w:rFonts w:asciiTheme="minorHAnsi" w:hAnsiTheme="minorHAnsi" w:cstheme="minorHAnsi"/>
                <w:sz w:val="20"/>
                <w:szCs w:val="20"/>
              </w:rPr>
              <w:t xml:space="preserve"> Fully completed Application Form – </w:t>
            </w:r>
            <w:r w:rsidR="009C04BE">
              <w:rPr>
                <w:rFonts w:asciiTheme="minorHAnsi" w:hAnsiTheme="minorHAnsi" w:cstheme="minorHAnsi"/>
                <w:sz w:val="20"/>
                <w:szCs w:val="20"/>
              </w:rPr>
              <w:t xml:space="preserve">No. </w:t>
            </w:r>
            <w:r w:rsidR="009C04BE" w:rsidRPr="009C04BE">
              <w:rPr>
                <w:rFonts w:asciiTheme="minorHAnsi" w:hAnsiTheme="minorHAnsi" w:cstheme="minorHAnsi"/>
                <w:sz w:val="20"/>
                <w:szCs w:val="20"/>
              </w:rPr>
              <w:t xml:space="preserve">1 </w:t>
            </w:r>
            <w:r>
              <w:rPr>
                <w:rFonts w:asciiTheme="minorHAnsi" w:hAnsiTheme="minorHAnsi" w:cstheme="minorHAnsi"/>
                <w:sz w:val="20"/>
                <w:szCs w:val="20"/>
              </w:rPr>
              <w:t xml:space="preserve">Hard Copies and/or </w:t>
            </w:r>
            <w:r w:rsidR="009C04BE">
              <w:rPr>
                <w:rFonts w:asciiTheme="minorHAnsi" w:hAnsiTheme="minorHAnsi" w:cstheme="minorHAnsi"/>
                <w:sz w:val="20"/>
                <w:szCs w:val="20"/>
              </w:rPr>
              <w:t>No. 1</w:t>
            </w:r>
            <w:r>
              <w:rPr>
                <w:rFonts w:asciiTheme="minorHAnsi" w:hAnsiTheme="minorHAnsi" w:cstheme="minorHAnsi"/>
                <w:sz w:val="20"/>
                <w:szCs w:val="20"/>
              </w:rPr>
              <w:t xml:space="preserve"> Electronic Copies</w:t>
            </w:r>
            <w:r w:rsidR="00EE176E">
              <w:rPr>
                <w:rFonts w:asciiTheme="minorHAnsi" w:hAnsiTheme="minorHAnsi" w:cstheme="minorHAnsi"/>
                <w:sz w:val="20"/>
                <w:szCs w:val="20"/>
              </w:rPr>
              <w:t xml:space="preserve"> – </w:t>
            </w:r>
            <w:hyperlink w:anchor="_Guidance_on_the" w:history="1">
              <w:r w:rsidR="00EE176E" w:rsidRPr="00EE176E">
                <w:rPr>
                  <w:rStyle w:val="Hyperlink"/>
                  <w:rFonts w:asciiTheme="minorHAnsi" w:hAnsiTheme="minorHAnsi" w:cstheme="minorHAnsi"/>
                  <w:sz w:val="20"/>
                  <w:szCs w:val="20"/>
                </w:rPr>
                <w:t>Section 1.3</w:t>
              </w:r>
            </w:hyperlink>
            <w:r w:rsidR="0037013C">
              <w:rPr>
                <w:rFonts w:asciiTheme="minorHAnsi" w:hAnsiTheme="minorHAnsi" w:cstheme="minorHAnsi"/>
                <w:sz w:val="20"/>
                <w:szCs w:val="20"/>
              </w:rPr>
              <w:t>.</w:t>
            </w:r>
          </w:p>
        </w:tc>
        <w:tc>
          <w:tcPr>
            <w:tcW w:w="1276" w:type="dxa"/>
            <w:shd w:val="clear" w:color="auto" w:fill="auto"/>
            <w:vAlign w:val="center"/>
          </w:tcPr>
          <w:p w14:paraId="49CB07C2" w14:textId="77777777" w:rsidR="00CF724D" w:rsidRPr="0045150C" w:rsidRDefault="00CF724D" w:rsidP="00CF724D">
            <w:pPr>
              <w:pStyle w:val="TableParagraph"/>
              <w:spacing w:before="10"/>
              <w:rPr>
                <w:rFonts w:asciiTheme="minorHAnsi" w:hAnsiTheme="minorHAnsi" w:cstheme="minorHAnsi"/>
                <w:b/>
                <w:sz w:val="12"/>
                <w:szCs w:val="12"/>
              </w:rPr>
            </w:pPr>
          </w:p>
          <w:permStart w:id="1789594079" w:edGrp="everyone" w:displacedByCustomXml="next"/>
          <w:sdt>
            <w:sdtPr>
              <w:rPr>
                <w:rFonts w:asciiTheme="minorHAnsi" w:hAnsiTheme="minorHAnsi" w:cstheme="minorHAnsi"/>
                <w:sz w:val="20"/>
                <w:szCs w:val="20"/>
              </w:rPr>
              <w:id w:val="-2048901357"/>
              <w14:checkbox>
                <w14:checked w14:val="0"/>
                <w14:checkedState w14:val="2612" w14:font="MS Gothic"/>
                <w14:uncheckedState w14:val="2610" w14:font="MS Gothic"/>
              </w14:checkbox>
            </w:sdtPr>
            <w:sdtEndPr/>
            <w:sdtContent>
              <w:p w14:paraId="5DF91BEB" w14:textId="0DF15E3F" w:rsidR="00CF724D" w:rsidRDefault="00CF724D" w:rsidP="00CF724D">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789594079"/>
          <w:p w14:paraId="4DA1A827" w14:textId="77777777" w:rsidR="00CF724D" w:rsidRPr="00CF724D" w:rsidRDefault="00CF724D" w:rsidP="00CF724D">
            <w:pPr>
              <w:pStyle w:val="TableParagraph"/>
              <w:spacing w:line="174" w:lineRule="exact"/>
              <w:rPr>
                <w:rFonts w:asciiTheme="minorHAnsi" w:hAnsiTheme="minorHAnsi" w:cstheme="minorHAnsi"/>
                <w:sz w:val="20"/>
                <w:szCs w:val="20"/>
              </w:rPr>
            </w:pPr>
          </w:p>
        </w:tc>
      </w:tr>
      <w:tr w:rsidR="00B82849" w:rsidRPr="001B7CFF" w14:paraId="32E5F12F" w14:textId="77777777" w:rsidTr="006E7172">
        <w:trPr>
          <w:trHeight w:val="839"/>
        </w:trPr>
        <w:tc>
          <w:tcPr>
            <w:tcW w:w="7843" w:type="dxa"/>
          </w:tcPr>
          <w:p w14:paraId="0B64DA63" w14:textId="3BFAADEC" w:rsidR="00B82849" w:rsidRPr="00FD705A" w:rsidRDefault="0083429D" w:rsidP="00D32280">
            <w:pPr>
              <w:pStyle w:val="TableParagraph"/>
              <w:spacing w:before="85" w:line="259" w:lineRule="auto"/>
              <w:ind w:left="105"/>
              <w:rPr>
                <w:rFonts w:asciiTheme="minorHAnsi" w:hAnsiTheme="minorHAnsi" w:cstheme="minorHAnsi"/>
                <w:sz w:val="20"/>
                <w:szCs w:val="20"/>
              </w:rPr>
            </w:pPr>
            <w:r w:rsidRPr="001B7CFF">
              <w:rPr>
                <w:rFonts w:asciiTheme="minorHAnsi" w:hAnsiTheme="minorHAnsi" w:cstheme="minorHAnsi"/>
                <w:sz w:val="20"/>
                <w:szCs w:val="20"/>
              </w:rPr>
              <w:t xml:space="preserve">One (1) copy of the relevant page from the newspaper(s) in which </w:t>
            </w:r>
            <w:hyperlink w:anchor="_USEFUL_LINKS_&amp;" w:history="1">
              <w:r w:rsidRPr="00BA177E">
                <w:rPr>
                  <w:rStyle w:val="Hyperlink"/>
                  <w:rFonts w:asciiTheme="minorHAnsi" w:hAnsiTheme="minorHAnsi" w:cstheme="minorHAnsi"/>
                  <w:sz w:val="20"/>
                  <w:szCs w:val="20"/>
                </w:rPr>
                <w:t xml:space="preserve">notices in 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and 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have been published</w:t>
            </w:r>
            <w:r w:rsidR="00722AD8">
              <w:rPr>
                <w:rFonts w:asciiTheme="minorHAnsi" w:hAnsiTheme="minorHAnsi" w:cstheme="minorHAnsi"/>
                <w:sz w:val="20"/>
                <w:szCs w:val="20"/>
              </w:rPr>
              <w:t xml:space="preserve"> </w:t>
            </w:r>
            <w:r w:rsidR="00722AD8" w:rsidRPr="00722AD8">
              <w:rPr>
                <w:rFonts w:asciiTheme="minorHAnsi" w:hAnsiTheme="minorHAnsi" w:cstheme="minorHAnsi"/>
                <w:sz w:val="20"/>
                <w:szCs w:val="20"/>
                <w:u w:val="single"/>
              </w:rPr>
              <w:t>(WFP Applications Only)</w:t>
            </w:r>
            <w:r w:rsidR="00BA177E">
              <w:rPr>
                <w:rFonts w:asciiTheme="minorHAnsi" w:hAnsiTheme="minorHAnsi" w:cstheme="minorHAnsi"/>
                <w:sz w:val="20"/>
                <w:szCs w:val="20"/>
              </w:rPr>
              <w:t>.</w:t>
            </w:r>
          </w:p>
        </w:tc>
        <w:tc>
          <w:tcPr>
            <w:tcW w:w="1276" w:type="dxa"/>
          </w:tcPr>
          <w:p w14:paraId="371ACACD" w14:textId="77777777" w:rsidR="00B82849" w:rsidRPr="001B7CFF" w:rsidRDefault="00B82849">
            <w:pPr>
              <w:pStyle w:val="TableParagraph"/>
              <w:spacing w:before="10"/>
              <w:rPr>
                <w:rFonts w:asciiTheme="minorHAnsi" w:hAnsiTheme="minorHAnsi" w:cstheme="minorHAnsi"/>
                <w:b/>
                <w:sz w:val="20"/>
                <w:szCs w:val="20"/>
              </w:rPr>
            </w:pPr>
          </w:p>
          <w:permStart w:id="857813186" w:edGrp="everyone" w:displacedByCustomXml="next"/>
          <w:sdt>
            <w:sdtPr>
              <w:rPr>
                <w:rFonts w:asciiTheme="minorHAnsi" w:hAnsiTheme="minorHAnsi" w:cstheme="minorHAnsi"/>
                <w:sz w:val="20"/>
                <w:szCs w:val="20"/>
              </w:rPr>
              <w:id w:val="-1281033836"/>
              <w14:checkbox>
                <w14:checked w14:val="0"/>
                <w14:checkedState w14:val="2612" w14:font="MS Gothic"/>
                <w14:uncheckedState w14:val="2610" w14:font="MS Gothic"/>
              </w14:checkbox>
            </w:sdtPr>
            <w:sdtEndPr/>
            <w:sdtContent>
              <w:p w14:paraId="19E2F537" w14:textId="1B562734" w:rsidR="00B82849" w:rsidRPr="001B7CFF" w:rsidRDefault="00CF724D"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857813186" w:displacedByCustomXml="prev"/>
        </w:tc>
      </w:tr>
      <w:tr w:rsidR="00B82849" w:rsidRPr="001B7CFF" w14:paraId="430E0605" w14:textId="77777777" w:rsidTr="006E7172">
        <w:trPr>
          <w:trHeight w:val="681"/>
        </w:trPr>
        <w:tc>
          <w:tcPr>
            <w:tcW w:w="7843" w:type="dxa"/>
          </w:tcPr>
          <w:p w14:paraId="3A626660" w14:textId="585135D4" w:rsidR="00B82849" w:rsidRPr="001B7CFF" w:rsidRDefault="0083429D" w:rsidP="00BA177E">
            <w:pPr>
              <w:pStyle w:val="TableParagraph"/>
              <w:spacing w:before="85" w:line="259" w:lineRule="auto"/>
              <w:ind w:left="105"/>
              <w:rPr>
                <w:rFonts w:asciiTheme="minorHAnsi" w:hAnsiTheme="minorHAnsi" w:cstheme="minorHAnsi"/>
                <w:sz w:val="20"/>
                <w:szCs w:val="20"/>
              </w:rPr>
            </w:pPr>
            <w:permStart w:id="1008927084" w:edGrp="everyone" w:colFirst="1" w:colLast="1"/>
            <w:r w:rsidRPr="001B7CFF">
              <w:rPr>
                <w:rFonts w:asciiTheme="minorHAnsi" w:hAnsiTheme="minorHAnsi" w:cstheme="minorHAnsi"/>
                <w:sz w:val="20"/>
                <w:szCs w:val="20"/>
              </w:rPr>
              <w:t xml:space="preserve">One (1) copy of the text of the notices erected or fixed in </w:t>
            </w:r>
            <w:hyperlink w:anchor="_USEFUL_LINKS_&amp;" w:history="1">
              <w:r w:rsidRPr="00BA177E">
                <w:rPr>
                  <w:rStyle w:val="Hyperlink"/>
                  <w:rFonts w:asciiTheme="minorHAnsi" w:hAnsiTheme="minorHAnsi" w:cstheme="minorHAnsi"/>
                  <w:sz w:val="20"/>
                  <w:szCs w:val="20"/>
                </w:rPr>
                <w:t xml:space="preserve">accordance with </w:t>
              </w:r>
              <w:r w:rsidR="00D32280" w:rsidRPr="00BA177E">
                <w:rPr>
                  <w:rStyle w:val="Hyperlink"/>
                  <w:rFonts w:asciiTheme="minorHAnsi" w:hAnsiTheme="minorHAnsi" w:cstheme="minorHAnsi"/>
                  <w:sz w:val="20"/>
                  <w:szCs w:val="20"/>
                </w:rPr>
                <w:t>A</w:t>
              </w:r>
              <w:r w:rsidRPr="00BA177E">
                <w:rPr>
                  <w:rStyle w:val="Hyperlink"/>
                  <w:rFonts w:asciiTheme="minorHAnsi" w:hAnsiTheme="minorHAnsi" w:cstheme="minorHAnsi"/>
                  <w:sz w:val="20"/>
                  <w:szCs w:val="20"/>
                </w:rPr>
                <w:t xml:space="preserve">rticles 7 </w:t>
              </w:r>
              <w:r w:rsidR="00D32280" w:rsidRPr="00BA177E">
                <w:rPr>
                  <w:rStyle w:val="Hyperlink"/>
                  <w:rFonts w:asciiTheme="minorHAnsi" w:hAnsiTheme="minorHAnsi" w:cstheme="minorHAnsi"/>
                  <w:sz w:val="20"/>
                  <w:szCs w:val="20"/>
                </w:rPr>
                <w:t xml:space="preserve">and </w:t>
              </w:r>
              <w:r w:rsidRPr="00BA177E">
                <w:rPr>
                  <w:rStyle w:val="Hyperlink"/>
                  <w:rFonts w:asciiTheme="minorHAnsi" w:hAnsiTheme="minorHAnsi" w:cstheme="minorHAnsi"/>
                  <w:sz w:val="20"/>
                  <w:szCs w:val="20"/>
                </w:rPr>
                <w:t xml:space="preserve">8 </w:t>
              </w:r>
              <w:r w:rsidR="00B14345" w:rsidRPr="00BA177E">
                <w:rPr>
                  <w:rStyle w:val="Hyperlink"/>
                  <w:rFonts w:asciiTheme="minorHAnsi" w:hAnsiTheme="minorHAnsi" w:cstheme="minorHAnsi"/>
                  <w:sz w:val="20"/>
                  <w:szCs w:val="20"/>
                </w:rPr>
                <w:t>of the Regulations</w:t>
              </w:r>
            </w:hyperlink>
            <w:r w:rsidR="00B14345">
              <w:rPr>
                <w:rFonts w:asciiTheme="minorHAnsi" w:hAnsiTheme="minorHAnsi" w:cstheme="minorHAnsi"/>
                <w:sz w:val="20"/>
                <w:szCs w:val="20"/>
              </w:rPr>
              <w:t xml:space="preserve"> </w:t>
            </w:r>
            <w:r w:rsidRPr="001B7CFF">
              <w:rPr>
                <w:rFonts w:asciiTheme="minorHAnsi" w:hAnsiTheme="minorHAnsi" w:cstheme="minorHAnsi"/>
                <w:sz w:val="20"/>
                <w:szCs w:val="20"/>
              </w:rPr>
              <w:t>must also be supplied</w:t>
            </w:r>
            <w:r w:rsidR="00BA177E">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016961586"/>
              <w14:checkbox>
                <w14:checked w14:val="0"/>
                <w14:checkedState w14:val="2612" w14:font="MS Gothic"/>
                <w14:uncheckedState w14:val="2610" w14:font="MS Gothic"/>
              </w14:checkbox>
            </w:sdtPr>
            <w:sdtEndPr/>
            <w:sdtContent>
              <w:p w14:paraId="6A797A1A" w14:textId="50576641" w:rsidR="00CF6EF2" w:rsidRPr="001B7CFF" w:rsidRDefault="00164E50"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14740C71" w14:textId="59D08268" w:rsidR="00B82849" w:rsidRPr="001B7CFF"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35D8CD0" w14:textId="77777777" w:rsidTr="006E7172">
        <w:trPr>
          <w:trHeight w:val="692"/>
        </w:trPr>
        <w:tc>
          <w:tcPr>
            <w:tcW w:w="7843" w:type="dxa"/>
          </w:tcPr>
          <w:p w14:paraId="0C09C5C9" w14:textId="4CBF2F90" w:rsidR="00B82849" w:rsidRPr="00C215A5" w:rsidRDefault="0083429D" w:rsidP="00D32280">
            <w:pPr>
              <w:pStyle w:val="TableParagraph"/>
              <w:spacing w:before="85" w:line="259" w:lineRule="auto"/>
              <w:ind w:left="105"/>
              <w:rPr>
                <w:rFonts w:asciiTheme="minorHAnsi" w:hAnsiTheme="minorHAnsi" w:cstheme="minorHAnsi"/>
                <w:sz w:val="20"/>
                <w:szCs w:val="20"/>
              </w:rPr>
            </w:pPr>
            <w:permStart w:id="414854157" w:edGrp="everyone" w:colFirst="1" w:colLast="1"/>
            <w:permEnd w:id="1008927084"/>
            <w:r w:rsidRPr="00C215A5">
              <w:rPr>
                <w:rFonts w:asciiTheme="minorHAnsi" w:hAnsiTheme="minorHAnsi" w:cstheme="minorHAnsi"/>
                <w:sz w:val="20"/>
                <w:szCs w:val="20"/>
              </w:rPr>
              <w:t xml:space="preserve">Details of any court hearing, case, nature of the offence and any penalty or requirements imposed by the court under the </w:t>
            </w:r>
            <w:r w:rsidR="00D32280" w:rsidRPr="00C215A5">
              <w:rPr>
                <w:rFonts w:asciiTheme="minorHAnsi" w:hAnsiTheme="minorHAnsi" w:cstheme="minorHAnsi"/>
                <w:sz w:val="20"/>
                <w:szCs w:val="20"/>
              </w:rPr>
              <w:t>Waste Management Act 1996, as amended</w:t>
            </w:r>
            <w:r w:rsidR="0037013C">
              <w:rPr>
                <w:rFonts w:asciiTheme="minorHAnsi" w:hAnsiTheme="minorHAnsi" w:cstheme="minorHAnsi"/>
                <w:sz w:val="20"/>
                <w:szCs w:val="20"/>
              </w:rPr>
              <w:t xml:space="preserve"> – </w:t>
            </w:r>
            <w:hyperlink w:anchor="_Relevant_Convictions/Court_Order" w:history="1">
              <w:r w:rsidR="0037013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406795645"/>
              <w14:checkbox>
                <w14:checked w14:val="0"/>
                <w14:checkedState w14:val="2612" w14:font="MS Gothic"/>
                <w14:uncheckedState w14:val="2610" w14:font="MS Gothic"/>
              </w14:checkbox>
            </w:sdtPr>
            <w:sdtEndPr/>
            <w:sdtContent>
              <w:p w14:paraId="7B610083" w14:textId="2732A016" w:rsidR="00B82849" w:rsidRPr="00C215A5" w:rsidRDefault="00F565C3" w:rsidP="00F565C3">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C215A5" w14:paraId="461ED363" w14:textId="77777777" w:rsidTr="006E7172">
        <w:trPr>
          <w:trHeight w:val="1046"/>
        </w:trPr>
        <w:tc>
          <w:tcPr>
            <w:tcW w:w="7843" w:type="dxa"/>
          </w:tcPr>
          <w:p w14:paraId="46EFDEB4" w14:textId="524B8D6A" w:rsidR="00B82849" w:rsidRPr="00C215A5" w:rsidRDefault="0083429D">
            <w:pPr>
              <w:pStyle w:val="TableParagraph"/>
              <w:spacing w:before="85" w:line="259" w:lineRule="auto"/>
              <w:ind w:left="105"/>
              <w:rPr>
                <w:rFonts w:asciiTheme="minorHAnsi" w:hAnsiTheme="minorHAnsi" w:cstheme="minorHAnsi"/>
                <w:sz w:val="20"/>
                <w:szCs w:val="20"/>
              </w:rPr>
            </w:pPr>
            <w:permStart w:id="770782158" w:edGrp="everyone" w:colFirst="1" w:colLast="1"/>
            <w:permEnd w:id="414854157"/>
            <w:r w:rsidRPr="00C215A5">
              <w:rPr>
                <w:rFonts w:asciiTheme="minorHAnsi" w:hAnsiTheme="minorHAnsi" w:cstheme="minorHAnsi"/>
                <w:sz w:val="20"/>
                <w:szCs w:val="20"/>
              </w:rPr>
              <w:t>Where the applicant is a person or partnership, include details of any such conviction where the person or partner was at any time within the last 10 years prior to this application, a director, manager, company secretary or similar officer for a body corporate</w:t>
            </w:r>
            <w:r w:rsidR="008C2AAC">
              <w:rPr>
                <w:rFonts w:asciiTheme="minorHAnsi" w:hAnsiTheme="minorHAnsi" w:cstheme="minorHAnsi"/>
                <w:sz w:val="20"/>
                <w:szCs w:val="20"/>
              </w:rPr>
              <w:t xml:space="preserve">  – </w:t>
            </w:r>
            <w:hyperlink w:anchor="_Relevant_Convictions/Court_Order" w:history="1">
              <w:r w:rsidR="008C2AAC" w:rsidRPr="0037013C">
                <w:rPr>
                  <w:rStyle w:val="Hyperlink"/>
                  <w:rFonts w:asciiTheme="minorHAnsi" w:hAnsiTheme="minorHAnsi" w:cstheme="minorHAnsi"/>
                  <w:sz w:val="20"/>
                  <w:szCs w:val="20"/>
                </w:rPr>
                <w:t>Section B.7.</w:t>
              </w:r>
            </w:hyperlink>
          </w:p>
        </w:tc>
        <w:tc>
          <w:tcPr>
            <w:tcW w:w="1276" w:type="dxa"/>
            <w:vAlign w:val="center"/>
          </w:tcPr>
          <w:sdt>
            <w:sdtPr>
              <w:rPr>
                <w:rFonts w:asciiTheme="minorHAnsi" w:hAnsiTheme="minorHAnsi" w:cstheme="minorHAnsi"/>
                <w:sz w:val="20"/>
                <w:szCs w:val="20"/>
              </w:rPr>
              <w:id w:val="1955978455"/>
              <w14:checkbox>
                <w14:checked w14:val="0"/>
                <w14:checkedState w14:val="2612" w14:font="MS Gothic"/>
                <w14:uncheckedState w14:val="2610" w14:font="MS Gothic"/>
              </w14:checkbox>
            </w:sdtPr>
            <w:sdtEndPr/>
            <w:sdtContent>
              <w:p w14:paraId="3E8A8A52" w14:textId="375A9D9B" w:rsidR="00CF6EF2" w:rsidRPr="00C215A5" w:rsidRDefault="00F565C3" w:rsidP="00CF6EF2">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4E87ADAE" w14:textId="4FAE06CE"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5D18F9FE" w14:textId="77777777" w:rsidTr="006E7172">
        <w:trPr>
          <w:trHeight w:val="1043"/>
        </w:trPr>
        <w:tc>
          <w:tcPr>
            <w:tcW w:w="7843" w:type="dxa"/>
          </w:tcPr>
          <w:p w14:paraId="27A05B60" w14:textId="17C1F336" w:rsidR="00B82849" w:rsidRPr="00C215A5" w:rsidRDefault="009C04BE" w:rsidP="00FD705A">
            <w:pPr>
              <w:pStyle w:val="TableParagraph"/>
              <w:spacing w:before="85" w:line="259" w:lineRule="auto"/>
              <w:ind w:left="105" w:right="40"/>
              <w:rPr>
                <w:rFonts w:asciiTheme="minorHAnsi" w:hAnsiTheme="minorHAnsi" w:cstheme="minorHAnsi"/>
                <w:sz w:val="20"/>
                <w:szCs w:val="20"/>
              </w:rPr>
            </w:pPr>
            <w:permStart w:id="51189170" w:edGrp="everyone" w:colFirst="1" w:colLast="1"/>
            <w:permEnd w:id="770782158"/>
            <w:r w:rsidRPr="009C04BE">
              <w:rPr>
                <w:rFonts w:asciiTheme="minorHAnsi" w:hAnsiTheme="minorHAnsi" w:cstheme="minorHAnsi"/>
                <w:sz w:val="20"/>
                <w:szCs w:val="20"/>
              </w:rPr>
              <w:t xml:space="preserve">5 </w:t>
            </w:r>
            <w:r w:rsidR="0083429D" w:rsidRPr="00C215A5">
              <w:rPr>
                <w:rFonts w:asciiTheme="minorHAnsi" w:hAnsiTheme="minorHAnsi" w:cstheme="minorHAnsi"/>
                <w:sz w:val="20"/>
                <w:szCs w:val="20"/>
              </w:rPr>
              <w:t xml:space="preserve">copies of </w:t>
            </w:r>
            <w:r w:rsidR="002B5CF2">
              <w:rPr>
                <w:rFonts w:asciiTheme="minorHAnsi" w:hAnsiTheme="minorHAnsi" w:cstheme="minorHAnsi"/>
                <w:sz w:val="20"/>
                <w:szCs w:val="20"/>
              </w:rPr>
              <w:t>s</w:t>
            </w:r>
            <w:r w:rsidR="0083429D" w:rsidRPr="00C215A5">
              <w:rPr>
                <w:rFonts w:asciiTheme="minorHAnsi" w:hAnsiTheme="minorHAnsi" w:cstheme="minorHAnsi"/>
                <w:sz w:val="20"/>
                <w:szCs w:val="20"/>
              </w:rPr>
              <w:t>ite location plan, with clearly marked site boundaries in red, and North point indicated, Ordnance survey reference sheet number(s), the site elevation with reference to the ordnance datum used must be included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p w14:paraId="4DDE469E" w14:textId="77777777" w:rsidR="00B82849" w:rsidRPr="00C215A5" w:rsidRDefault="00B82849" w:rsidP="00CF77C6">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506782889"/>
              <w14:checkbox>
                <w14:checked w14:val="0"/>
                <w14:checkedState w14:val="2612" w14:font="MS Gothic"/>
                <w14:uncheckedState w14:val="2610" w14:font="MS Gothic"/>
              </w14:checkbox>
            </w:sdtPr>
            <w:sdtEndPr/>
            <w:sdtContent>
              <w:p w14:paraId="7BB9E2E7" w14:textId="548A389D" w:rsidR="00CF6EF2" w:rsidRPr="00C215A5" w:rsidRDefault="00CF77C6" w:rsidP="00CF6EF2">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34805F2" w14:textId="70A64E2B"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10DFEDA6" w14:textId="77777777" w:rsidTr="006E7172">
        <w:trPr>
          <w:trHeight w:val="2246"/>
        </w:trPr>
        <w:tc>
          <w:tcPr>
            <w:tcW w:w="7843" w:type="dxa"/>
          </w:tcPr>
          <w:p w14:paraId="223B6063" w14:textId="70D73321" w:rsidR="00B82849" w:rsidRPr="00C215A5" w:rsidRDefault="009C04BE">
            <w:pPr>
              <w:pStyle w:val="TableParagraph"/>
              <w:spacing w:before="85"/>
              <w:ind w:left="105" w:right="40"/>
              <w:rPr>
                <w:rFonts w:asciiTheme="minorHAnsi" w:hAnsiTheme="minorHAnsi" w:cstheme="minorHAnsi"/>
                <w:sz w:val="20"/>
                <w:szCs w:val="20"/>
              </w:rPr>
            </w:pPr>
            <w:permStart w:id="1604654990" w:edGrp="everyone" w:colFirst="1" w:colLast="1"/>
            <w:permEnd w:id="51189170"/>
            <w:r w:rsidRPr="009C04BE">
              <w:rPr>
                <w:rFonts w:asciiTheme="minorHAnsi" w:hAnsiTheme="minorHAnsi" w:cstheme="minorHAnsi"/>
                <w:sz w:val="20"/>
                <w:szCs w:val="20"/>
              </w:rPr>
              <w:t xml:space="preserve">5 </w:t>
            </w:r>
            <w:r w:rsidR="0083429D" w:rsidRPr="00C215A5">
              <w:rPr>
                <w:rFonts w:asciiTheme="minorHAnsi" w:hAnsiTheme="minorHAnsi" w:cstheme="minorHAnsi"/>
                <w:sz w:val="20"/>
                <w:szCs w:val="20"/>
              </w:rPr>
              <w:t>copies of proposed site layout must be included, with the North point indicated and site dimensions in metres. This plan should include all necessary monitoring and sampling point locations, and any emission point(s) clearly marked. There should be a clearly legible key for the identification of the relevant points. Ordnance survey reference sheet number(s), the site elevation with reference to the ordnance datum used must be included</w:t>
            </w:r>
            <w:r w:rsidR="00BE5DB8">
              <w:rPr>
                <w:rFonts w:asciiTheme="minorHAnsi" w:hAnsiTheme="minorHAnsi" w:cstheme="minorHAnsi"/>
                <w:sz w:val="20"/>
                <w:szCs w:val="20"/>
              </w:rPr>
              <w:t>.</w:t>
            </w:r>
          </w:p>
          <w:p w14:paraId="5AED8B02" w14:textId="5D407126" w:rsidR="00B82849" w:rsidRPr="00C215A5" w:rsidRDefault="0083429D">
            <w:pPr>
              <w:pStyle w:val="TableParagraph"/>
              <w:spacing w:before="59" w:line="259" w:lineRule="auto"/>
              <w:ind w:left="105" w:right="361"/>
              <w:rPr>
                <w:rFonts w:asciiTheme="minorHAnsi" w:hAnsiTheme="minorHAnsi" w:cstheme="minorHAnsi"/>
                <w:sz w:val="20"/>
                <w:szCs w:val="20"/>
              </w:rPr>
            </w:pPr>
            <w:r w:rsidRPr="00C215A5">
              <w:rPr>
                <w:rFonts w:asciiTheme="minorHAnsi" w:hAnsiTheme="minorHAnsi" w:cstheme="minorHAnsi"/>
                <w:sz w:val="20"/>
                <w:szCs w:val="20"/>
              </w:rPr>
              <w:t>All maps/drawings/plans must be no larger than A3 size and scaled appropriately such that they are clearly legible. In exceptional circumstances, where A3 is considered inadequate, a larger size may be requested</w:t>
            </w:r>
            <w:r w:rsidR="00FD705A">
              <w:rPr>
                <w:rFonts w:asciiTheme="minorHAnsi" w:hAnsiTheme="minorHAnsi" w:cstheme="minorHAnsi"/>
                <w:sz w:val="20"/>
                <w:szCs w:val="20"/>
              </w:rPr>
              <w:t xml:space="preserve"> –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396756983"/>
              <w14:checkbox>
                <w14:checked w14:val="0"/>
                <w14:checkedState w14:val="2612" w14:font="MS Gothic"/>
                <w14:uncheckedState w14:val="2610" w14:font="MS Gothic"/>
              </w14:checkbox>
            </w:sdtPr>
            <w:sdtEndPr/>
            <w:sdtContent>
              <w:p w14:paraId="71090EAF" w14:textId="38770305" w:rsidR="00CF77C6" w:rsidRPr="00C215A5" w:rsidRDefault="0045150C" w:rsidP="00CF77C6">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5C9D129D" w14:textId="3EEE28FA" w:rsidR="00B82849" w:rsidRPr="00C215A5" w:rsidRDefault="00B82849" w:rsidP="00CF77C6">
            <w:pPr>
              <w:pStyle w:val="TableParagraph"/>
              <w:spacing w:line="176" w:lineRule="exact"/>
              <w:ind w:left="122"/>
              <w:jc w:val="center"/>
              <w:rPr>
                <w:rFonts w:asciiTheme="minorHAnsi" w:hAnsiTheme="minorHAnsi" w:cstheme="minorHAnsi"/>
                <w:sz w:val="20"/>
                <w:szCs w:val="20"/>
              </w:rPr>
            </w:pPr>
          </w:p>
        </w:tc>
      </w:tr>
      <w:tr w:rsidR="00B82849" w:rsidRPr="001B7CFF" w14:paraId="44BC4592" w14:textId="77777777" w:rsidTr="006E7172">
        <w:trPr>
          <w:trHeight w:val="775"/>
        </w:trPr>
        <w:tc>
          <w:tcPr>
            <w:tcW w:w="7843" w:type="dxa"/>
          </w:tcPr>
          <w:p w14:paraId="7358A4B3" w14:textId="4178CC02" w:rsidR="00B82849" w:rsidRPr="00C215A5" w:rsidRDefault="0083429D" w:rsidP="0001637A">
            <w:pPr>
              <w:pStyle w:val="TableParagraph"/>
              <w:spacing w:before="85" w:line="259" w:lineRule="auto"/>
              <w:ind w:left="105"/>
              <w:rPr>
                <w:rFonts w:asciiTheme="minorHAnsi" w:hAnsiTheme="minorHAnsi" w:cstheme="minorHAnsi"/>
                <w:sz w:val="20"/>
                <w:szCs w:val="20"/>
              </w:rPr>
            </w:pPr>
            <w:permStart w:id="49087457" w:edGrp="everyone" w:colFirst="1" w:colLast="1"/>
            <w:permEnd w:id="1604654990"/>
            <w:r w:rsidRPr="00C215A5">
              <w:rPr>
                <w:rFonts w:asciiTheme="minorHAnsi" w:hAnsiTheme="minorHAnsi" w:cstheme="minorHAnsi"/>
                <w:sz w:val="20"/>
                <w:szCs w:val="20"/>
              </w:rPr>
              <w:t xml:space="preserve">An additional copy of the site location plan, detailing the site boundary in red, with the locations of the notice erected or fixed in accordance with </w:t>
            </w:r>
            <w:r w:rsidR="00AD6FBA">
              <w:rPr>
                <w:rFonts w:asciiTheme="minorHAnsi" w:hAnsiTheme="minorHAnsi" w:cstheme="minorHAnsi"/>
                <w:sz w:val="20"/>
                <w:szCs w:val="20"/>
              </w:rPr>
              <w:t>A</w:t>
            </w:r>
            <w:r w:rsidRPr="00C215A5">
              <w:rPr>
                <w:rFonts w:asciiTheme="minorHAnsi" w:hAnsiTheme="minorHAnsi" w:cstheme="minorHAnsi"/>
                <w:sz w:val="20"/>
                <w:szCs w:val="20"/>
              </w:rPr>
              <w:t>rticle 8 c</w:t>
            </w:r>
            <w:r w:rsidR="00FD705A">
              <w:rPr>
                <w:rFonts w:asciiTheme="minorHAnsi" w:hAnsiTheme="minorHAnsi" w:cstheme="minorHAnsi"/>
                <w:sz w:val="20"/>
                <w:szCs w:val="20"/>
              </w:rPr>
              <w:t>learly marked on it –</w:t>
            </w:r>
            <w:hyperlink w:anchor="_Site_Location_Map" w:history="1">
              <w:r w:rsidR="00FD705A" w:rsidRPr="00FD705A">
                <w:rPr>
                  <w:rStyle w:val="Hyperlink"/>
                  <w:rFonts w:asciiTheme="minorHAnsi" w:hAnsiTheme="minorHAnsi" w:cstheme="minorHAnsi"/>
                  <w:sz w:val="20"/>
                  <w:szCs w:val="20"/>
                </w:rPr>
                <w:t>Section C.2</w:t>
              </w:r>
            </w:hyperlink>
            <w:r w:rsidR="00FD705A">
              <w:rPr>
                <w:rFonts w:asciiTheme="minorHAnsi" w:hAnsiTheme="minorHAnsi" w:cstheme="minorHAnsi"/>
                <w:sz w:val="20"/>
                <w:szCs w:val="20"/>
              </w:rPr>
              <w:t>.</w:t>
            </w:r>
          </w:p>
        </w:tc>
        <w:tc>
          <w:tcPr>
            <w:tcW w:w="1276" w:type="dxa"/>
            <w:vAlign w:val="center"/>
          </w:tcPr>
          <w:sdt>
            <w:sdtPr>
              <w:rPr>
                <w:rFonts w:asciiTheme="minorHAnsi" w:hAnsiTheme="minorHAnsi" w:cstheme="minorHAnsi"/>
                <w:sz w:val="20"/>
                <w:szCs w:val="20"/>
              </w:rPr>
              <w:id w:val="-1347170314"/>
              <w14:checkbox>
                <w14:checked w14:val="0"/>
                <w14:checkedState w14:val="2612" w14:font="MS Gothic"/>
                <w14:uncheckedState w14:val="2610" w14:font="MS Gothic"/>
              </w14:checkbox>
            </w:sdtPr>
            <w:sdtEndPr/>
            <w:sdtContent>
              <w:p w14:paraId="3DF44B7A" w14:textId="4AE61A30" w:rsidR="00B90597" w:rsidRPr="00C215A5" w:rsidRDefault="00CF724D" w:rsidP="00825AE5">
                <w:pPr>
                  <w:pStyle w:val="TableParagraph"/>
                  <w:spacing w:line="174" w:lineRule="exact"/>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 w14:paraId="3FE8100B" w14:textId="1A2746A3"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250D37F1" w14:textId="77777777" w:rsidTr="006E7172">
        <w:trPr>
          <w:trHeight w:val="661"/>
        </w:trPr>
        <w:tc>
          <w:tcPr>
            <w:tcW w:w="7843" w:type="dxa"/>
          </w:tcPr>
          <w:p w14:paraId="05C5C823" w14:textId="03783368" w:rsidR="00B82849" w:rsidRPr="00C215A5" w:rsidRDefault="00B82849">
            <w:pPr>
              <w:pStyle w:val="TableParagraph"/>
              <w:spacing w:before="9"/>
              <w:rPr>
                <w:rFonts w:asciiTheme="minorHAnsi" w:hAnsiTheme="minorHAnsi" w:cstheme="minorHAnsi"/>
                <w:b/>
                <w:sz w:val="20"/>
                <w:szCs w:val="20"/>
              </w:rPr>
            </w:pPr>
            <w:permStart w:id="294614777" w:edGrp="everyone" w:colFirst="1" w:colLast="1"/>
            <w:permEnd w:id="49087457"/>
          </w:p>
          <w:p w14:paraId="0F9B8EE1" w14:textId="409B7F83" w:rsidR="00B82849" w:rsidRPr="00C215A5" w:rsidRDefault="0083429D">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 xml:space="preserve">A </w:t>
            </w:r>
            <w:r w:rsidR="00AD6FBA">
              <w:rPr>
                <w:rFonts w:asciiTheme="minorHAnsi" w:hAnsiTheme="minorHAnsi" w:cstheme="minorHAnsi"/>
                <w:sz w:val="20"/>
                <w:szCs w:val="20"/>
              </w:rPr>
              <w:t>f</w:t>
            </w:r>
            <w:r w:rsidRPr="00C215A5">
              <w:rPr>
                <w:rFonts w:asciiTheme="minorHAnsi" w:hAnsiTheme="minorHAnsi" w:cstheme="minorHAnsi"/>
                <w:sz w:val="20"/>
                <w:szCs w:val="20"/>
              </w:rPr>
              <w:t>ull Safety Statement for the Waste Facility</w:t>
            </w:r>
            <w:r w:rsidR="00FD705A">
              <w:rPr>
                <w:rFonts w:asciiTheme="minorHAnsi" w:hAnsiTheme="minorHAnsi" w:cstheme="minorHAnsi"/>
                <w:sz w:val="20"/>
                <w:szCs w:val="20"/>
              </w:rPr>
              <w:t xml:space="preserve"> – </w:t>
            </w:r>
            <w:hyperlink w:anchor="_Housekeeping_[as_per" w:history="1">
              <w:r w:rsidR="00FD705A" w:rsidRPr="00FD705A">
                <w:rPr>
                  <w:rStyle w:val="Hyperlink"/>
                  <w:rFonts w:asciiTheme="minorHAnsi" w:hAnsiTheme="minorHAnsi" w:cstheme="minorHAnsi"/>
                  <w:sz w:val="20"/>
                  <w:szCs w:val="20"/>
                </w:rPr>
                <w:t>Section D.14.</w:t>
              </w:r>
            </w:hyperlink>
          </w:p>
        </w:tc>
        <w:tc>
          <w:tcPr>
            <w:tcW w:w="1276" w:type="dxa"/>
            <w:vAlign w:val="center"/>
          </w:tcPr>
          <w:p w14:paraId="5DC50F00"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726869414"/>
              <w14:checkbox>
                <w14:checked w14:val="0"/>
                <w14:checkedState w14:val="2612" w14:font="MS Gothic"/>
                <w14:uncheckedState w14:val="2610" w14:font="MS Gothic"/>
              </w14:checkbox>
            </w:sdtPr>
            <w:sdtEndPr/>
            <w:sdtContent>
              <w:p w14:paraId="0A5A99BA" w14:textId="0A3A2FD9" w:rsidR="00B90597" w:rsidRPr="00C215A5" w:rsidRDefault="00825AE5"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6BDD54DB" w14:textId="685E5237"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D6433D" w14:textId="77777777" w:rsidTr="006E7172">
        <w:trPr>
          <w:trHeight w:val="557"/>
        </w:trPr>
        <w:tc>
          <w:tcPr>
            <w:tcW w:w="7843" w:type="dxa"/>
            <w:vAlign w:val="center"/>
          </w:tcPr>
          <w:p w14:paraId="0727DF10" w14:textId="4E7B1F03" w:rsidR="00B82849" w:rsidRPr="00C215A5" w:rsidRDefault="00241864" w:rsidP="00AD6FBA">
            <w:pPr>
              <w:pStyle w:val="TableParagraph"/>
              <w:spacing w:before="85" w:line="259" w:lineRule="auto"/>
              <w:ind w:left="105" w:right="84"/>
              <w:rPr>
                <w:rFonts w:asciiTheme="minorHAnsi" w:hAnsiTheme="minorHAnsi" w:cstheme="minorHAnsi"/>
                <w:sz w:val="20"/>
                <w:szCs w:val="20"/>
              </w:rPr>
            </w:pPr>
            <w:permStart w:id="701590772" w:edGrp="everyone" w:colFirst="1" w:colLast="1"/>
            <w:permEnd w:id="294614777"/>
            <w:r>
              <w:rPr>
                <w:rFonts w:asciiTheme="minorHAnsi" w:hAnsiTheme="minorHAnsi" w:cstheme="minorHAnsi"/>
                <w:sz w:val="20"/>
                <w:szCs w:val="20"/>
              </w:rPr>
              <w:t>Evidence of the applicant’s compliant tax status from Revenue</w:t>
            </w:r>
            <w:r w:rsidR="008C07CC">
              <w:rPr>
                <w:rFonts w:asciiTheme="minorHAnsi" w:hAnsiTheme="minorHAnsi" w:cstheme="minorHAnsi"/>
                <w:sz w:val="20"/>
                <w:szCs w:val="20"/>
              </w:rPr>
              <w:t xml:space="preserve"> i.e. Tax Clearance Certificate</w:t>
            </w:r>
            <w:r w:rsidR="00A1680C">
              <w:rPr>
                <w:rFonts w:asciiTheme="minorHAnsi" w:hAnsiTheme="minorHAnsi" w:cstheme="minorHAnsi"/>
                <w:sz w:val="20"/>
                <w:szCs w:val="20"/>
              </w:rPr>
              <w:t xml:space="preserve"> – </w:t>
            </w:r>
            <w:hyperlink w:anchor="_Financial_Commitment_Discharge" w:history="1">
              <w:r w:rsidR="00A1680C" w:rsidRPr="00A1680C">
                <w:rPr>
                  <w:rStyle w:val="Hyperlink"/>
                  <w:rFonts w:asciiTheme="minorHAnsi" w:hAnsiTheme="minorHAnsi" w:cstheme="minorHAnsi"/>
                  <w:sz w:val="20"/>
                  <w:szCs w:val="20"/>
                </w:rPr>
                <w:t>Section B.9.</w:t>
              </w:r>
            </w:hyperlink>
          </w:p>
        </w:tc>
        <w:tc>
          <w:tcPr>
            <w:tcW w:w="1276" w:type="dxa"/>
            <w:vAlign w:val="center"/>
          </w:tcPr>
          <w:p w14:paraId="1FA5195E" w14:textId="77777777" w:rsidR="00B82849" w:rsidRPr="00C215A5" w:rsidRDefault="00B82849" w:rsidP="00825AE5">
            <w:pPr>
              <w:pStyle w:val="TableParagraph"/>
              <w:spacing w:before="7"/>
              <w:jc w:val="center"/>
              <w:rPr>
                <w:rFonts w:asciiTheme="minorHAnsi" w:hAnsiTheme="minorHAnsi" w:cstheme="minorHAnsi"/>
                <w:b/>
                <w:sz w:val="20"/>
                <w:szCs w:val="20"/>
              </w:rPr>
            </w:pPr>
          </w:p>
          <w:sdt>
            <w:sdtPr>
              <w:rPr>
                <w:rFonts w:asciiTheme="minorHAnsi" w:hAnsiTheme="minorHAnsi" w:cstheme="minorHAnsi"/>
                <w:sz w:val="20"/>
                <w:szCs w:val="20"/>
              </w:rPr>
              <w:id w:val="-1284262307"/>
              <w14:checkbox>
                <w14:checked w14:val="0"/>
                <w14:checkedState w14:val="2612" w14:font="MS Gothic"/>
                <w14:uncheckedState w14:val="2610" w14:font="MS Gothic"/>
              </w14:checkbox>
            </w:sdtPr>
            <w:sdtEndPr/>
            <w:sdtContent>
              <w:p w14:paraId="3C45F85D" w14:textId="123390BC" w:rsidR="00B90597" w:rsidRPr="00C215A5" w:rsidRDefault="00B90597" w:rsidP="00825AE5">
                <w:pPr>
                  <w:pStyle w:val="TableParagraph"/>
                  <w:spacing w:line="174" w:lineRule="exact"/>
                  <w:ind w:left="122"/>
                  <w:jc w:val="center"/>
                  <w:rPr>
                    <w:rFonts w:asciiTheme="minorHAnsi" w:hAnsiTheme="minorHAnsi" w:cstheme="minorHAnsi"/>
                    <w:sz w:val="20"/>
                    <w:szCs w:val="20"/>
                  </w:rPr>
                </w:pPr>
                <w:r w:rsidRPr="001B7CFF">
                  <w:rPr>
                    <w:rFonts w:ascii="Segoe UI Symbol" w:eastAsia="MS Gothic" w:hAnsi="Segoe UI Symbol" w:cs="Segoe UI Symbol"/>
                    <w:sz w:val="20"/>
                    <w:szCs w:val="20"/>
                  </w:rPr>
                  <w:t>☐</w:t>
                </w:r>
              </w:p>
            </w:sdtContent>
          </w:sdt>
          <w:p w14:paraId="1BCAF99A" w14:textId="4F68D56E"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tr w:rsidR="00B82849" w:rsidRPr="001B7CFF" w14:paraId="5437A573" w14:textId="77777777" w:rsidTr="006E7172">
        <w:trPr>
          <w:trHeight w:val="978"/>
        </w:trPr>
        <w:tc>
          <w:tcPr>
            <w:tcW w:w="7843" w:type="dxa"/>
          </w:tcPr>
          <w:p w14:paraId="3ADE6123" w14:textId="19F75A03" w:rsidR="00B82849" w:rsidRPr="00C215A5" w:rsidRDefault="0083429D">
            <w:pPr>
              <w:pStyle w:val="TableParagraph"/>
              <w:spacing w:before="85" w:line="259" w:lineRule="auto"/>
              <w:ind w:left="105" w:right="290"/>
              <w:rPr>
                <w:rFonts w:asciiTheme="minorHAnsi" w:hAnsiTheme="minorHAnsi" w:cstheme="minorHAnsi"/>
                <w:sz w:val="20"/>
                <w:szCs w:val="20"/>
              </w:rPr>
            </w:pPr>
            <w:permStart w:id="274296829" w:edGrp="everyone" w:colFirst="1" w:colLast="1"/>
            <w:permEnd w:id="701590772"/>
            <w:r w:rsidRPr="00C215A5">
              <w:rPr>
                <w:rFonts w:asciiTheme="minorHAnsi" w:hAnsiTheme="minorHAnsi" w:cstheme="minorHAnsi"/>
                <w:sz w:val="20"/>
                <w:szCs w:val="20"/>
              </w:rPr>
              <w:t>Where applicable, a copy of proof of the company registration and trade name must be supplied i</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e</w:t>
            </w:r>
            <w:r w:rsidR="00946946" w:rsidRPr="00C215A5">
              <w:rPr>
                <w:rFonts w:asciiTheme="minorHAnsi" w:hAnsiTheme="minorHAnsi" w:cstheme="minorHAnsi"/>
                <w:sz w:val="20"/>
                <w:szCs w:val="20"/>
              </w:rPr>
              <w:t>.</w:t>
            </w:r>
            <w:r w:rsidRPr="00C215A5">
              <w:rPr>
                <w:rFonts w:asciiTheme="minorHAnsi" w:hAnsiTheme="minorHAnsi" w:cstheme="minorHAnsi"/>
                <w:sz w:val="20"/>
                <w:szCs w:val="20"/>
              </w:rPr>
              <w:t xml:space="preserve"> a copy of the Certificate of Incorporation and/or Certificate of Registration of Business Name</w:t>
            </w:r>
            <w:r w:rsidR="00503CA8">
              <w:rPr>
                <w:rFonts w:asciiTheme="minorHAnsi" w:hAnsiTheme="minorHAnsi" w:cstheme="minorHAnsi"/>
                <w:sz w:val="20"/>
                <w:szCs w:val="20"/>
              </w:rPr>
              <w:t xml:space="preserve"> – </w:t>
            </w:r>
            <w:hyperlink w:anchor="_Is_the_applicant(s)" w:history="1">
              <w:r w:rsidR="00503CA8" w:rsidRPr="00503CA8">
                <w:rPr>
                  <w:rStyle w:val="Hyperlink"/>
                  <w:rFonts w:asciiTheme="minorHAnsi" w:hAnsiTheme="minorHAnsi" w:cstheme="minorHAnsi"/>
                  <w:sz w:val="20"/>
                  <w:szCs w:val="20"/>
                </w:rPr>
                <w:t>Section B</w:t>
              </w:r>
              <w:r w:rsidR="00503CA8">
                <w:rPr>
                  <w:rStyle w:val="Hyperlink"/>
                  <w:rFonts w:asciiTheme="minorHAnsi" w:hAnsiTheme="minorHAnsi" w:cstheme="minorHAnsi"/>
                  <w:sz w:val="20"/>
                  <w:szCs w:val="20"/>
                </w:rPr>
                <w:t>.</w:t>
              </w:r>
              <w:r w:rsidR="00503CA8" w:rsidRPr="00503CA8">
                <w:rPr>
                  <w:rStyle w:val="Hyperlink"/>
                  <w:rFonts w:asciiTheme="minorHAnsi" w:hAnsiTheme="minorHAnsi" w:cstheme="minorHAnsi"/>
                  <w:sz w:val="20"/>
                  <w:szCs w:val="20"/>
                </w:rPr>
                <w:t>3</w:t>
              </w:r>
            </w:hyperlink>
            <w:r w:rsidR="00503CA8">
              <w:rPr>
                <w:rFonts w:asciiTheme="minorHAnsi" w:hAnsiTheme="minorHAnsi" w:cstheme="minorHAnsi"/>
                <w:sz w:val="20"/>
                <w:szCs w:val="20"/>
              </w:rPr>
              <w:t>.</w:t>
            </w:r>
          </w:p>
        </w:tc>
        <w:tc>
          <w:tcPr>
            <w:tcW w:w="1276" w:type="dxa"/>
            <w:vAlign w:val="center"/>
          </w:tcPr>
          <w:p w14:paraId="00415DBA" w14:textId="77777777" w:rsidR="00B82849" w:rsidRPr="00C215A5" w:rsidRDefault="00B82849" w:rsidP="00825AE5">
            <w:pPr>
              <w:pStyle w:val="TableParagraph"/>
              <w:spacing w:before="6"/>
              <w:jc w:val="center"/>
              <w:rPr>
                <w:rFonts w:asciiTheme="minorHAnsi" w:hAnsiTheme="minorHAnsi" w:cstheme="minorHAnsi"/>
                <w:b/>
                <w:sz w:val="20"/>
                <w:szCs w:val="20"/>
              </w:rPr>
            </w:pPr>
          </w:p>
          <w:sdt>
            <w:sdtPr>
              <w:rPr>
                <w:rFonts w:asciiTheme="minorHAnsi" w:hAnsiTheme="minorHAnsi" w:cstheme="minorHAnsi"/>
                <w:sz w:val="20"/>
                <w:szCs w:val="20"/>
              </w:rPr>
              <w:id w:val="-329442922"/>
              <w14:checkbox>
                <w14:checked w14:val="0"/>
                <w14:checkedState w14:val="2612" w14:font="MS Gothic"/>
                <w14:uncheckedState w14:val="2610" w14:font="MS Gothic"/>
              </w14:checkbox>
            </w:sdtPr>
            <w:sdtEndPr/>
            <w:sdtContent>
              <w:p w14:paraId="76120330" w14:textId="0A84C978" w:rsidR="00B90597" w:rsidRPr="00C215A5" w:rsidRDefault="00877BA3" w:rsidP="00825AE5">
                <w:pPr>
                  <w:pStyle w:val="TableParagraph"/>
                  <w:spacing w:line="174" w:lineRule="exact"/>
                  <w:ind w:left="122"/>
                  <w:jc w:val="center"/>
                  <w:rPr>
                    <w:rFonts w:asciiTheme="minorHAnsi" w:hAnsiTheme="minorHAnsi" w:cstheme="minorHAnsi"/>
                    <w:sz w:val="20"/>
                    <w:szCs w:val="20"/>
                  </w:rPr>
                </w:pPr>
                <w:r w:rsidRPr="00C215A5">
                  <w:rPr>
                    <w:rFonts w:ascii="Segoe UI Symbol" w:eastAsia="MS Gothic" w:hAnsi="Segoe UI Symbol" w:cs="Segoe UI Symbol"/>
                    <w:sz w:val="20"/>
                    <w:szCs w:val="20"/>
                  </w:rPr>
                  <w:t>☐</w:t>
                </w:r>
              </w:p>
            </w:sdtContent>
          </w:sdt>
          <w:p w14:paraId="66B54C29" w14:textId="7F48F5EC" w:rsidR="00B82849" w:rsidRPr="00C215A5" w:rsidRDefault="00B82849" w:rsidP="00825AE5">
            <w:pPr>
              <w:pStyle w:val="TableParagraph"/>
              <w:spacing w:line="176" w:lineRule="exact"/>
              <w:ind w:left="122"/>
              <w:jc w:val="center"/>
              <w:rPr>
                <w:rFonts w:asciiTheme="minorHAnsi" w:hAnsiTheme="minorHAnsi" w:cstheme="minorHAnsi"/>
                <w:sz w:val="20"/>
                <w:szCs w:val="20"/>
              </w:rPr>
            </w:pPr>
          </w:p>
        </w:tc>
      </w:tr>
      <w:permEnd w:id="274296829"/>
    </w:tbl>
    <w:p w14:paraId="3C7AE405" w14:textId="77777777" w:rsidR="0083429D" w:rsidRPr="00C215A5" w:rsidRDefault="0083429D">
      <w:pPr>
        <w:spacing w:line="176" w:lineRule="exact"/>
        <w:rPr>
          <w:rFonts w:asciiTheme="minorHAnsi" w:hAnsiTheme="minorHAnsi" w:cstheme="minorHAnsi"/>
          <w:sz w:val="20"/>
          <w:szCs w:val="20"/>
        </w:rPr>
        <w:sectPr w:rsidR="0083429D" w:rsidRPr="00C215A5">
          <w:pgSz w:w="11900" w:h="16850"/>
          <w:pgMar w:top="1980" w:right="1120" w:bottom="520" w:left="1220" w:header="1504" w:footer="333" w:gutter="0"/>
          <w:cols w:space="720"/>
        </w:sectPr>
      </w:pPr>
    </w:p>
    <w:tbl>
      <w:tblPr>
        <w:tblpPr w:leftFromText="180" w:rightFromText="180" w:horzAnchor="margin" w:tblpY="4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43"/>
        <w:gridCol w:w="1650"/>
      </w:tblGrid>
      <w:tr w:rsidR="00B82849" w:rsidRPr="00C215A5" w14:paraId="45A64758" w14:textId="77777777" w:rsidTr="00C84026">
        <w:trPr>
          <w:trHeight w:val="7229"/>
        </w:trPr>
        <w:tc>
          <w:tcPr>
            <w:tcW w:w="7843" w:type="dxa"/>
          </w:tcPr>
          <w:p w14:paraId="53EF68BA" w14:textId="225225E2" w:rsidR="00B82849" w:rsidRPr="00C215A5" w:rsidRDefault="0083429D" w:rsidP="00FD35FB">
            <w:pPr>
              <w:pStyle w:val="TableParagraph"/>
              <w:spacing w:before="85" w:line="237" w:lineRule="auto"/>
              <w:ind w:left="105" w:right="165"/>
              <w:rPr>
                <w:rFonts w:asciiTheme="minorHAnsi" w:hAnsiTheme="minorHAnsi" w:cstheme="minorHAnsi"/>
                <w:b/>
                <w:sz w:val="20"/>
                <w:szCs w:val="20"/>
              </w:rPr>
            </w:pPr>
            <w:r w:rsidRPr="00C215A5">
              <w:rPr>
                <w:rFonts w:asciiTheme="minorHAnsi" w:hAnsiTheme="minorHAnsi" w:cstheme="minorHAnsi"/>
                <w:b/>
                <w:sz w:val="20"/>
                <w:szCs w:val="20"/>
                <w:u w:val="single"/>
              </w:rPr>
              <w:lastRenderedPageBreak/>
              <w:t xml:space="preserve">APPROPIATE FEES – </w:t>
            </w:r>
            <w:r w:rsidR="009C04BE">
              <w:rPr>
                <w:rFonts w:asciiTheme="minorHAnsi" w:hAnsiTheme="minorHAnsi" w:cstheme="minorHAnsi"/>
                <w:b/>
                <w:sz w:val="20"/>
                <w:szCs w:val="20"/>
              </w:rPr>
              <w:t>email South Dublin County Cou</w:t>
            </w:r>
            <w:r w:rsidR="00E069DB" w:rsidRPr="00E069DB">
              <w:rPr>
                <w:rFonts w:asciiTheme="minorHAnsi" w:hAnsiTheme="minorHAnsi" w:cstheme="minorHAnsi"/>
                <w:b/>
                <w:color w:val="000000" w:themeColor="text1"/>
                <w:sz w:val="20"/>
                <w:szCs w:val="20"/>
              </w:rPr>
              <w:t>ncil</w:t>
            </w:r>
            <w:r w:rsidR="00E069DB">
              <w:rPr>
                <w:rFonts w:asciiTheme="minorHAnsi" w:hAnsiTheme="minorHAnsi" w:cstheme="minorHAnsi"/>
                <w:color w:val="000000" w:themeColor="text1"/>
                <w:sz w:val="20"/>
                <w:szCs w:val="20"/>
              </w:rPr>
              <w:t xml:space="preserve"> </w:t>
            </w:r>
            <w:r w:rsidRPr="00C215A5">
              <w:rPr>
                <w:rFonts w:asciiTheme="minorHAnsi" w:hAnsiTheme="minorHAnsi" w:cstheme="minorHAnsi"/>
                <w:b/>
                <w:sz w:val="20"/>
                <w:szCs w:val="20"/>
              </w:rPr>
              <w:t>for payment details</w:t>
            </w:r>
            <w:r w:rsidR="00573AF0">
              <w:rPr>
                <w:rFonts w:asciiTheme="minorHAnsi" w:hAnsiTheme="minorHAnsi" w:cstheme="minorHAnsi"/>
                <w:b/>
                <w:sz w:val="20"/>
                <w:szCs w:val="20"/>
              </w:rPr>
              <w:t>.</w:t>
            </w:r>
          </w:p>
          <w:p w14:paraId="216C5DA0" w14:textId="77777777" w:rsidR="009079B5" w:rsidRPr="00C215A5" w:rsidRDefault="009079B5" w:rsidP="00FD35FB">
            <w:pPr>
              <w:pStyle w:val="TableParagraph"/>
              <w:spacing w:before="64" w:line="259" w:lineRule="auto"/>
              <w:ind w:left="105" w:right="160"/>
              <w:rPr>
                <w:rFonts w:asciiTheme="minorHAnsi" w:hAnsiTheme="minorHAnsi" w:cstheme="minorHAnsi"/>
                <w:sz w:val="20"/>
                <w:szCs w:val="20"/>
              </w:rPr>
            </w:pPr>
          </w:p>
          <w:p w14:paraId="2291987D" w14:textId="221D18A5" w:rsidR="00B82849" w:rsidRPr="00C215A5" w:rsidRDefault="0083429D" w:rsidP="00FD35FB">
            <w:pPr>
              <w:pStyle w:val="TableParagraph"/>
              <w:spacing w:before="64" w:line="259" w:lineRule="auto"/>
              <w:ind w:left="105" w:right="160"/>
              <w:rPr>
                <w:rFonts w:asciiTheme="minorHAnsi" w:hAnsiTheme="minorHAnsi" w:cstheme="minorHAnsi"/>
                <w:sz w:val="20"/>
                <w:szCs w:val="20"/>
              </w:rPr>
            </w:pPr>
            <w:r w:rsidRPr="00C215A5">
              <w:rPr>
                <w:rFonts w:asciiTheme="minorHAnsi" w:hAnsiTheme="minorHAnsi" w:cstheme="minorHAnsi"/>
                <w:sz w:val="20"/>
                <w:szCs w:val="20"/>
              </w:rPr>
              <w:t xml:space="preserve">The correct application fee in accordance with </w:t>
            </w:r>
            <w:r w:rsidR="00825AE5" w:rsidRPr="00C215A5">
              <w:rPr>
                <w:rFonts w:asciiTheme="minorHAnsi" w:hAnsiTheme="minorHAnsi" w:cstheme="minorHAnsi"/>
                <w:sz w:val="20"/>
                <w:szCs w:val="20"/>
              </w:rPr>
              <w:t>A</w:t>
            </w:r>
            <w:r w:rsidRPr="00C215A5">
              <w:rPr>
                <w:rFonts w:asciiTheme="minorHAnsi" w:hAnsiTheme="minorHAnsi" w:cstheme="minorHAnsi"/>
                <w:sz w:val="20"/>
                <w:szCs w:val="20"/>
              </w:rPr>
              <w:t>rticle 42</w:t>
            </w:r>
            <w:r w:rsidR="00880315">
              <w:rPr>
                <w:rFonts w:asciiTheme="minorHAnsi" w:hAnsiTheme="minorHAnsi" w:cstheme="minorHAnsi"/>
                <w:sz w:val="20"/>
                <w:szCs w:val="20"/>
              </w:rPr>
              <w:t xml:space="preserve"> of the Regulations</w:t>
            </w:r>
            <w:r w:rsidRPr="00C215A5">
              <w:rPr>
                <w:rFonts w:asciiTheme="minorHAnsi" w:hAnsiTheme="minorHAnsi" w:cstheme="minorHAnsi"/>
                <w:sz w:val="20"/>
                <w:szCs w:val="20"/>
              </w:rPr>
              <w:t xml:space="preserve"> and as specified in the </w:t>
            </w:r>
            <w:r w:rsidR="00880315">
              <w:rPr>
                <w:rFonts w:asciiTheme="minorHAnsi" w:hAnsiTheme="minorHAnsi" w:cstheme="minorHAnsi"/>
                <w:sz w:val="20"/>
                <w:szCs w:val="20"/>
              </w:rPr>
              <w:t>Fifth</w:t>
            </w:r>
            <w:r w:rsidRPr="00C215A5">
              <w:rPr>
                <w:rFonts w:asciiTheme="minorHAnsi" w:hAnsiTheme="minorHAnsi" w:cstheme="minorHAnsi"/>
                <w:sz w:val="20"/>
                <w:szCs w:val="20"/>
              </w:rPr>
              <w:t xml:space="preserve"> </w:t>
            </w:r>
            <w:r w:rsidR="00880315">
              <w:rPr>
                <w:rFonts w:asciiTheme="minorHAnsi" w:hAnsiTheme="minorHAnsi" w:cstheme="minorHAnsi"/>
                <w:sz w:val="20"/>
                <w:szCs w:val="20"/>
              </w:rPr>
              <w:t>S</w:t>
            </w:r>
            <w:r w:rsidRPr="00C215A5">
              <w:rPr>
                <w:rFonts w:asciiTheme="minorHAnsi" w:hAnsiTheme="minorHAnsi" w:cstheme="minorHAnsi"/>
                <w:sz w:val="20"/>
                <w:szCs w:val="20"/>
              </w:rPr>
              <w:t>chedule of the Regulations</w:t>
            </w:r>
            <w:r w:rsidR="00880315">
              <w:rPr>
                <w:rFonts w:asciiTheme="minorHAnsi" w:hAnsiTheme="minorHAnsi" w:cstheme="minorHAnsi"/>
                <w:sz w:val="20"/>
                <w:szCs w:val="20"/>
              </w:rPr>
              <w:t xml:space="preserve"> (</w:t>
            </w:r>
            <w:r w:rsidR="00880315" w:rsidRPr="00503CA8">
              <w:rPr>
                <w:rFonts w:asciiTheme="minorHAnsi" w:hAnsiTheme="minorHAnsi" w:cstheme="minorHAnsi"/>
                <w:sz w:val="20"/>
                <w:szCs w:val="20"/>
              </w:rPr>
              <w:t xml:space="preserve">see </w:t>
            </w:r>
            <w:hyperlink w:anchor="_APPENDIX_5_FIFTH" w:history="1">
              <w:r w:rsidR="00880315" w:rsidRPr="00503CA8">
                <w:rPr>
                  <w:rStyle w:val="Hyperlink"/>
                  <w:rFonts w:asciiTheme="minorHAnsi" w:hAnsiTheme="minorHAnsi" w:cstheme="minorHAnsi"/>
                  <w:sz w:val="20"/>
                  <w:szCs w:val="20"/>
                </w:rPr>
                <w:t xml:space="preserve">Appendix </w:t>
              </w:r>
              <w:r w:rsidR="00503CA8" w:rsidRPr="00503CA8">
                <w:rPr>
                  <w:rStyle w:val="Hyperlink"/>
                  <w:rFonts w:asciiTheme="minorHAnsi" w:hAnsiTheme="minorHAnsi" w:cstheme="minorHAnsi"/>
                  <w:sz w:val="20"/>
                  <w:szCs w:val="20"/>
                </w:rPr>
                <w:t>5</w:t>
              </w:r>
            </w:hyperlink>
            <w:r w:rsidR="00880315">
              <w:rPr>
                <w:rFonts w:asciiTheme="minorHAnsi" w:hAnsiTheme="minorHAnsi" w:cstheme="minorHAnsi"/>
                <w:sz w:val="20"/>
                <w:szCs w:val="20"/>
              </w:rPr>
              <w:t>)</w:t>
            </w:r>
            <w:r w:rsidR="00BE5DB8">
              <w:rPr>
                <w:rFonts w:asciiTheme="minorHAnsi" w:hAnsiTheme="minorHAnsi" w:cstheme="minorHAnsi"/>
                <w:sz w:val="20"/>
                <w:szCs w:val="20"/>
              </w:rPr>
              <w:t>.</w:t>
            </w:r>
          </w:p>
          <w:p w14:paraId="4693C2FC" w14:textId="77777777" w:rsidR="00B82849" w:rsidRPr="00C215A5" w:rsidRDefault="00B82849" w:rsidP="00FD35FB">
            <w:pPr>
              <w:pStyle w:val="TableParagraph"/>
              <w:rPr>
                <w:rFonts w:asciiTheme="minorHAnsi" w:hAnsiTheme="minorHAnsi" w:cstheme="minorHAnsi"/>
                <w:b/>
                <w:sz w:val="20"/>
                <w:szCs w:val="20"/>
              </w:rPr>
            </w:pPr>
          </w:p>
          <w:p w14:paraId="2DAC13A4" w14:textId="77777777" w:rsidR="00B82849" w:rsidRPr="00C215A5" w:rsidRDefault="00B82849" w:rsidP="00FD35FB">
            <w:pPr>
              <w:pStyle w:val="TableParagraph"/>
              <w:spacing w:before="6"/>
              <w:rPr>
                <w:rFonts w:asciiTheme="minorHAnsi" w:hAnsiTheme="minorHAnsi" w:cstheme="minorHAnsi"/>
                <w:b/>
                <w:sz w:val="20"/>
                <w:szCs w:val="20"/>
              </w:rPr>
            </w:pPr>
          </w:p>
          <w:p w14:paraId="3D7A491A" w14:textId="7B2337B3" w:rsidR="00B82849" w:rsidRPr="00C215A5" w:rsidRDefault="0083429D" w:rsidP="00FD35FB">
            <w:pPr>
              <w:pStyle w:val="TableParagraph"/>
              <w:spacing w:before="1"/>
              <w:ind w:left="105"/>
              <w:rPr>
                <w:rFonts w:asciiTheme="minorHAnsi" w:hAnsiTheme="minorHAnsi" w:cstheme="minorHAnsi"/>
                <w:sz w:val="20"/>
                <w:szCs w:val="20"/>
              </w:rPr>
            </w:pPr>
            <w:r w:rsidRPr="00C215A5">
              <w:rPr>
                <w:rFonts w:asciiTheme="minorHAnsi" w:hAnsiTheme="minorHAnsi" w:cstheme="minorHAnsi"/>
                <w:sz w:val="20"/>
                <w:szCs w:val="20"/>
              </w:rPr>
              <w:t>Application for a Waste Facility Permit</w:t>
            </w:r>
            <w:r w:rsidR="00903AFE" w:rsidRPr="00C215A5">
              <w:rPr>
                <w:rFonts w:asciiTheme="minorHAnsi" w:hAnsiTheme="minorHAnsi" w:cstheme="minorHAnsi"/>
                <w:sz w:val="20"/>
                <w:szCs w:val="20"/>
              </w:rPr>
              <w:t>:</w:t>
            </w:r>
          </w:p>
          <w:p w14:paraId="17535213" w14:textId="149EC921" w:rsidR="00B82849" w:rsidRPr="00C215A5" w:rsidRDefault="0083429D" w:rsidP="00AB5C33">
            <w:pPr>
              <w:pStyle w:val="TableParagraph"/>
              <w:numPr>
                <w:ilvl w:val="0"/>
                <w:numId w:val="18"/>
              </w:numPr>
              <w:tabs>
                <w:tab w:val="left" w:pos="1545"/>
                <w:tab w:val="left" w:pos="1546"/>
              </w:tabs>
              <w:spacing w:before="104"/>
              <w:ind w:hanging="721"/>
              <w:rPr>
                <w:rFonts w:asciiTheme="minorHAnsi" w:hAnsiTheme="minorHAnsi" w:cstheme="minorHAnsi"/>
                <w:sz w:val="20"/>
                <w:szCs w:val="20"/>
              </w:rPr>
            </w:pPr>
            <w:r w:rsidRPr="00C215A5">
              <w:rPr>
                <w:rFonts w:asciiTheme="minorHAnsi" w:hAnsiTheme="minorHAnsi" w:cstheme="minorHAnsi"/>
                <w:sz w:val="20"/>
                <w:szCs w:val="20"/>
              </w:rPr>
              <w:t>Class 5, 6 and 7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€2,000</w:t>
            </w:r>
          </w:p>
          <w:p w14:paraId="72805E65"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€1,000</w:t>
            </w:r>
          </w:p>
          <w:p w14:paraId="41B22B13" w14:textId="77777777" w:rsidR="00B82849" w:rsidRPr="00C215A5" w:rsidRDefault="00B82849" w:rsidP="00FD35FB">
            <w:pPr>
              <w:pStyle w:val="TableParagraph"/>
              <w:spacing w:before="3"/>
              <w:rPr>
                <w:rFonts w:asciiTheme="minorHAnsi" w:hAnsiTheme="minorHAnsi" w:cstheme="minorHAnsi"/>
                <w:b/>
                <w:sz w:val="20"/>
                <w:szCs w:val="20"/>
              </w:rPr>
            </w:pPr>
          </w:p>
          <w:p w14:paraId="6B2B3E68" w14:textId="5609D39D" w:rsidR="00B82849" w:rsidRPr="00C215A5" w:rsidRDefault="00592094" w:rsidP="00FD35FB">
            <w:pPr>
              <w:pStyle w:val="TableParagraph"/>
              <w:ind w:right="1678"/>
              <w:rPr>
                <w:rFonts w:asciiTheme="minorHAnsi" w:hAnsiTheme="minorHAnsi" w:cstheme="minorHAnsi"/>
                <w:sz w:val="20"/>
                <w:szCs w:val="20"/>
              </w:rPr>
            </w:pPr>
            <w:r w:rsidRPr="00C215A5">
              <w:rPr>
                <w:rFonts w:asciiTheme="minorHAnsi" w:hAnsiTheme="minorHAnsi" w:cstheme="minorHAnsi"/>
                <w:sz w:val="20"/>
                <w:szCs w:val="20"/>
              </w:rPr>
              <w:t xml:space="preserve"> </w:t>
            </w:r>
            <w:r w:rsidR="0083429D" w:rsidRPr="00C215A5">
              <w:rPr>
                <w:rFonts w:asciiTheme="minorHAnsi" w:hAnsiTheme="minorHAnsi" w:cstheme="minorHAnsi"/>
                <w:sz w:val="20"/>
                <w:szCs w:val="20"/>
              </w:rPr>
              <w:t>Application for a review of a Waste Facility Permit</w:t>
            </w:r>
            <w:r w:rsidR="00A008D7" w:rsidRPr="00C215A5">
              <w:rPr>
                <w:rFonts w:asciiTheme="minorHAnsi" w:hAnsiTheme="minorHAnsi" w:cstheme="minorHAnsi"/>
                <w:sz w:val="20"/>
                <w:szCs w:val="20"/>
              </w:rPr>
              <w:t>:</w:t>
            </w:r>
          </w:p>
          <w:p w14:paraId="7506190F" w14:textId="237DABC4" w:rsidR="00B82849" w:rsidRPr="00C215A5" w:rsidRDefault="0083429D" w:rsidP="00AB5C33">
            <w:pPr>
              <w:pStyle w:val="TableParagraph"/>
              <w:numPr>
                <w:ilvl w:val="0"/>
                <w:numId w:val="18"/>
              </w:numPr>
              <w:tabs>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Class 5,6 and 7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€1,000</w:t>
            </w:r>
          </w:p>
          <w:p w14:paraId="05FC4944" w14:textId="77777777" w:rsidR="00B82849" w:rsidRPr="00C215A5" w:rsidRDefault="0083429D" w:rsidP="00AB5C33">
            <w:pPr>
              <w:pStyle w:val="TableParagraph"/>
              <w:numPr>
                <w:ilvl w:val="0"/>
                <w:numId w:val="18"/>
              </w:numPr>
              <w:tabs>
                <w:tab w:val="left" w:pos="1545"/>
                <w:tab w:val="left" w:pos="1546"/>
              </w:tabs>
              <w:spacing w:before="79"/>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€500</w:t>
            </w:r>
          </w:p>
          <w:p w14:paraId="3A937013" w14:textId="77777777" w:rsidR="00B82849" w:rsidRPr="00C215A5" w:rsidRDefault="0083429D" w:rsidP="00AB5C33">
            <w:pPr>
              <w:pStyle w:val="TableParagraph"/>
              <w:numPr>
                <w:ilvl w:val="0"/>
                <w:numId w:val="18"/>
              </w:numPr>
              <w:tabs>
                <w:tab w:val="left" w:pos="1545"/>
                <w:tab w:val="left" w:pos="1546"/>
              </w:tabs>
              <w:spacing w:before="80"/>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9"/>
                <w:sz w:val="20"/>
                <w:szCs w:val="20"/>
              </w:rPr>
              <w:t xml:space="preserve"> </w:t>
            </w:r>
            <w:r w:rsidRPr="00C215A5">
              <w:rPr>
                <w:rFonts w:asciiTheme="minorHAnsi" w:hAnsiTheme="minorHAnsi" w:cstheme="minorHAnsi"/>
                <w:sz w:val="20"/>
                <w:szCs w:val="20"/>
              </w:rPr>
              <w:t>€100</w:t>
            </w:r>
          </w:p>
          <w:p w14:paraId="453F4F7C" w14:textId="77777777" w:rsidR="00B82849" w:rsidRPr="00C215A5" w:rsidRDefault="00B82849" w:rsidP="00FD35FB">
            <w:pPr>
              <w:pStyle w:val="TableParagraph"/>
              <w:spacing w:before="6"/>
              <w:rPr>
                <w:rFonts w:asciiTheme="minorHAnsi" w:hAnsiTheme="minorHAnsi" w:cstheme="minorHAnsi"/>
                <w:b/>
                <w:sz w:val="20"/>
                <w:szCs w:val="20"/>
              </w:rPr>
            </w:pPr>
          </w:p>
          <w:p w14:paraId="28D925EF" w14:textId="44442853"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Certificate of Registration</w:t>
            </w:r>
            <w:r w:rsidR="00A008D7" w:rsidRPr="00C215A5">
              <w:rPr>
                <w:rFonts w:asciiTheme="minorHAnsi" w:hAnsiTheme="minorHAnsi" w:cstheme="minorHAnsi"/>
                <w:sz w:val="20"/>
                <w:szCs w:val="20"/>
              </w:rPr>
              <w:t>:</w:t>
            </w:r>
          </w:p>
          <w:p w14:paraId="2D910C28" w14:textId="55AAD590" w:rsidR="00B82849" w:rsidRPr="00C215A5" w:rsidRDefault="0083429D" w:rsidP="00AB5C33">
            <w:pPr>
              <w:pStyle w:val="TableParagraph"/>
              <w:numPr>
                <w:ilvl w:val="0"/>
                <w:numId w:val="18"/>
              </w:numPr>
              <w:tabs>
                <w:tab w:val="left" w:pos="1545"/>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2"/>
                <w:sz w:val="20"/>
                <w:szCs w:val="20"/>
              </w:rPr>
              <w:t xml:space="preserve"> </w:t>
            </w:r>
            <w:r w:rsidRPr="00C215A5">
              <w:rPr>
                <w:rFonts w:asciiTheme="minorHAnsi" w:hAnsiTheme="minorHAnsi" w:cstheme="minorHAnsi"/>
                <w:sz w:val="20"/>
                <w:szCs w:val="20"/>
              </w:rPr>
              <w:t>€600</w:t>
            </w:r>
          </w:p>
          <w:p w14:paraId="308C1534" w14:textId="77777777" w:rsidR="00B82849" w:rsidRPr="00C215A5" w:rsidRDefault="0083429D" w:rsidP="00AB5C33">
            <w:pPr>
              <w:pStyle w:val="TableParagraph"/>
              <w:numPr>
                <w:ilvl w:val="0"/>
                <w:numId w:val="18"/>
              </w:numPr>
              <w:tabs>
                <w:tab w:val="left" w:pos="1545"/>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€300</w:t>
            </w:r>
          </w:p>
          <w:p w14:paraId="091627FD" w14:textId="77777777" w:rsidR="00B82849" w:rsidRPr="00C215A5" w:rsidRDefault="00B82849" w:rsidP="00FD35FB">
            <w:pPr>
              <w:pStyle w:val="TableParagraph"/>
              <w:spacing w:before="1"/>
              <w:rPr>
                <w:rFonts w:asciiTheme="minorHAnsi" w:hAnsiTheme="minorHAnsi" w:cstheme="minorHAnsi"/>
                <w:b/>
                <w:sz w:val="20"/>
                <w:szCs w:val="20"/>
              </w:rPr>
            </w:pPr>
          </w:p>
          <w:p w14:paraId="3208BBF3" w14:textId="6D8FD821" w:rsidR="00B82849" w:rsidRPr="00C215A5" w:rsidRDefault="0083429D" w:rsidP="00FD35FB">
            <w:pPr>
              <w:pStyle w:val="TableParagraph"/>
              <w:ind w:left="105"/>
              <w:rPr>
                <w:rFonts w:asciiTheme="minorHAnsi" w:hAnsiTheme="minorHAnsi" w:cstheme="minorHAnsi"/>
                <w:sz w:val="20"/>
                <w:szCs w:val="20"/>
              </w:rPr>
            </w:pPr>
            <w:r w:rsidRPr="00C215A5">
              <w:rPr>
                <w:rFonts w:asciiTheme="minorHAnsi" w:hAnsiTheme="minorHAnsi" w:cstheme="minorHAnsi"/>
                <w:sz w:val="20"/>
                <w:szCs w:val="20"/>
              </w:rPr>
              <w:t>Application for a review of Certificate of Registration</w:t>
            </w:r>
            <w:r w:rsidR="00A008D7" w:rsidRPr="00C215A5">
              <w:rPr>
                <w:rFonts w:asciiTheme="minorHAnsi" w:hAnsiTheme="minorHAnsi" w:cstheme="minorHAnsi"/>
                <w:sz w:val="20"/>
                <w:szCs w:val="20"/>
              </w:rPr>
              <w:t>:</w:t>
            </w:r>
          </w:p>
          <w:p w14:paraId="141F251C" w14:textId="27E777B6" w:rsidR="00B82849"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Class 5, 6, 7, and 10 =</w:t>
            </w:r>
            <w:r w:rsidRPr="00C215A5">
              <w:rPr>
                <w:rFonts w:asciiTheme="minorHAnsi" w:hAnsiTheme="minorHAnsi" w:cstheme="minorHAnsi"/>
                <w:spacing w:val="-13"/>
                <w:sz w:val="20"/>
                <w:szCs w:val="20"/>
              </w:rPr>
              <w:t xml:space="preserve"> </w:t>
            </w:r>
            <w:r w:rsidRPr="00C215A5">
              <w:rPr>
                <w:rFonts w:asciiTheme="minorHAnsi" w:hAnsiTheme="minorHAnsi" w:cstheme="minorHAnsi"/>
                <w:sz w:val="20"/>
                <w:szCs w:val="20"/>
              </w:rPr>
              <w:t>€300</w:t>
            </w:r>
          </w:p>
          <w:p w14:paraId="09DF4FC2" w14:textId="792EFFAB" w:rsidR="00B82849" w:rsidRPr="00C215A5" w:rsidRDefault="0083429D" w:rsidP="00AB5C33">
            <w:pPr>
              <w:pStyle w:val="TableParagraph"/>
              <w:numPr>
                <w:ilvl w:val="0"/>
                <w:numId w:val="18"/>
              </w:numPr>
              <w:tabs>
                <w:tab w:val="left" w:pos="1546"/>
              </w:tabs>
              <w:spacing w:before="75"/>
              <w:ind w:hanging="721"/>
              <w:rPr>
                <w:rFonts w:asciiTheme="minorHAnsi" w:hAnsiTheme="minorHAnsi" w:cstheme="minorHAnsi"/>
                <w:sz w:val="20"/>
                <w:szCs w:val="20"/>
              </w:rPr>
            </w:pPr>
            <w:r w:rsidRPr="00C215A5">
              <w:rPr>
                <w:rFonts w:asciiTheme="minorHAnsi" w:hAnsiTheme="minorHAnsi" w:cstheme="minorHAnsi"/>
                <w:sz w:val="20"/>
                <w:szCs w:val="20"/>
              </w:rPr>
              <w:t>All other Activities =</w:t>
            </w:r>
            <w:r w:rsidRPr="00C215A5">
              <w:rPr>
                <w:rFonts w:asciiTheme="minorHAnsi" w:hAnsiTheme="minorHAnsi" w:cstheme="minorHAnsi"/>
                <w:spacing w:val="-7"/>
                <w:sz w:val="20"/>
                <w:szCs w:val="20"/>
              </w:rPr>
              <w:t xml:space="preserve"> </w:t>
            </w:r>
            <w:r w:rsidRPr="00C215A5">
              <w:rPr>
                <w:rFonts w:asciiTheme="minorHAnsi" w:hAnsiTheme="minorHAnsi" w:cstheme="minorHAnsi"/>
                <w:sz w:val="20"/>
                <w:szCs w:val="20"/>
              </w:rPr>
              <w:t>€150</w:t>
            </w:r>
          </w:p>
          <w:p w14:paraId="3E463415" w14:textId="7FA610AC" w:rsidR="00D44B47" w:rsidRPr="00C215A5" w:rsidRDefault="0083429D" w:rsidP="00AB5C33">
            <w:pPr>
              <w:pStyle w:val="TableParagraph"/>
              <w:numPr>
                <w:ilvl w:val="0"/>
                <w:numId w:val="18"/>
              </w:numPr>
              <w:tabs>
                <w:tab w:val="left" w:pos="1546"/>
              </w:tabs>
              <w:spacing w:before="109"/>
              <w:ind w:hanging="721"/>
              <w:rPr>
                <w:rFonts w:asciiTheme="minorHAnsi" w:hAnsiTheme="minorHAnsi" w:cstheme="minorHAnsi"/>
                <w:sz w:val="20"/>
                <w:szCs w:val="20"/>
              </w:rPr>
            </w:pPr>
            <w:r w:rsidRPr="00C215A5">
              <w:rPr>
                <w:rFonts w:asciiTheme="minorHAnsi" w:hAnsiTheme="minorHAnsi" w:cstheme="minorHAnsi"/>
                <w:sz w:val="20"/>
                <w:szCs w:val="20"/>
              </w:rPr>
              <w:t>Minor changes not requiring a full review =</w:t>
            </w:r>
            <w:r w:rsidRPr="00C215A5">
              <w:rPr>
                <w:rFonts w:asciiTheme="minorHAnsi" w:hAnsiTheme="minorHAnsi" w:cstheme="minorHAnsi"/>
                <w:spacing w:val="-8"/>
                <w:sz w:val="20"/>
                <w:szCs w:val="20"/>
              </w:rPr>
              <w:t xml:space="preserve"> </w:t>
            </w:r>
            <w:r w:rsidRPr="00C215A5">
              <w:rPr>
                <w:rFonts w:asciiTheme="minorHAnsi" w:hAnsiTheme="minorHAnsi" w:cstheme="minorHAnsi"/>
                <w:sz w:val="20"/>
                <w:szCs w:val="20"/>
              </w:rPr>
              <w:t>€100</w:t>
            </w:r>
          </w:p>
          <w:p w14:paraId="6E179EBD" w14:textId="77777777" w:rsidR="00B82849" w:rsidRPr="00E069DB" w:rsidRDefault="00B82849" w:rsidP="00FD35FB">
            <w:pPr>
              <w:rPr>
                <w:rFonts w:asciiTheme="minorHAnsi" w:hAnsiTheme="minorHAnsi" w:cstheme="minorHAnsi"/>
              </w:rPr>
            </w:pPr>
          </w:p>
        </w:tc>
        <w:tc>
          <w:tcPr>
            <w:tcW w:w="1650" w:type="dxa"/>
          </w:tcPr>
          <w:p w14:paraId="3BB41545" w14:textId="77777777" w:rsidR="00B82849" w:rsidRPr="00C215A5" w:rsidRDefault="00B82849" w:rsidP="00FD35FB">
            <w:pPr>
              <w:pStyle w:val="TableParagraph"/>
              <w:rPr>
                <w:rFonts w:asciiTheme="minorHAnsi" w:hAnsiTheme="minorHAnsi" w:cstheme="minorHAnsi"/>
                <w:sz w:val="20"/>
                <w:szCs w:val="20"/>
              </w:rPr>
            </w:pPr>
          </w:p>
          <w:p w14:paraId="06A0CA31" w14:textId="77777777" w:rsidR="00B82849" w:rsidRPr="00C215A5" w:rsidRDefault="00B82849" w:rsidP="00FD35FB">
            <w:pPr>
              <w:pStyle w:val="TableParagraph"/>
              <w:rPr>
                <w:rFonts w:asciiTheme="minorHAnsi" w:hAnsiTheme="minorHAnsi" w:cstheme="minorHAnsi"/>
                <w:sz w:val="20"/>
                <w:szCs w:val="20"/>
              </w:rPr>
            </w:pPr>
          </w:p>
          <w:p w14:paraId="61797046" w14:textId="77777777" w:rsidR="00B82849" w:rsidRPr="00C215A5" w:rsidRDefault="00B82849" w:rsidP="00FD35FB">
            <w:pPr>
              <w:pStyle w:val="TableParagraph"/>
              <w:rPr>
                <w:rFonts w:asciiTheme="minorHAnsi" w:hAnsiTheme="minorHAnsi" w:cstheme="minorHAnsi"/>
                <w:sz w:val="20"/>
                <w:szCs w:val="20"/>
              </w:rPr>
            </w:pPr>
          </w:p>
          <w:p w14:paraId="0AD5094C" w14:textId="77777777" w:rsidR="00B82849" w:rsidRPr="00C215A5" w:rsidRDefault="00B82849" w:rsidP="00FD35FB">
            <w:pPr>
              <w:pStyle w:val="TableParagraph"/>
              <w:rPr>
                <w:rFonts w:asciiTheme="minorHAnsi" w:hAnsiTheme="minorHAnsi" w:cstheme="minorHAnsi"/>
                <w:sz w:val="20"/>
                <w:szCs w:val="20"/>
              </w:rPr>
            </w:pPr>
          </w:p>
          <w:p w14:paraId="29D25040" w14:textId="77777777" w:rsidR="00B82849" w:rsidRPr="00C215A5" w:rsidRDefault="00B82849" w:rsidP="00FD35FB">
            <w:pPr>
              <w:pStyle w:val="TableParagraph"/>
              <w:rPr>
                <w:rFonts w:asciiTheme="minorHAnsi" w:hAnsiTheme="minorHAnsi" w:cstheme="minorHAnsi"/>
                <w:sz w:val="20"/>
                <w:szCs w:val="20"/>
              </w:rPr>
            </w:pPr>
          </w:p>
          <w:p w14:paraId="045D5E1A" w14:textId="77777777" w:rsidR="00B82849" w:rsidRPr="00C215A5" w:rsidRDefault="00B82849" w:rsidP="00FD35FB">
            <w:pPr>
              <w:pStyle w:val="TableParagraph"/>
              <w:rPr>
                <w:rFonts w:asciiTheme="minorHAnsi" w:hAnsiTheme="minorHAnsi" w:cstheme="minorHAnsi"/>
                <w:sz w:val="20"/>
                <w:szCs w:val="20"/>
              </w:rPr>
            </w:pPr>
          </w:p>
          <w:p w14:paraId="0CEFBD6D" w14:textId="77777777" w:rsidR="00B82849" w:rsidRPr="00C215A5" w:rsidRDefault="00B82849" w:rsidP="00FD35FB">
            <w:pPr>
              <w:pStyle w:val="TableParagraph"/>
              <w:rPr>
                <w:rFonts w:asciiTheme="minorHAnsi" w:hAnsiTheme="minorHAnsi" w:cstheme="minorHAnsi"/>
                <w:sz w:val="20"/>
                <w:szCs w:val="20"/>
              </w:rPr>
            </w:pPr>
          </w:p>
          <w:p w14:paraId="6442B7FE" w14:textId="29064F9F" w:rsidR="00B82849" w:rsidRPr="00C215A5" w:rsidRDefault="00B82849" w:rsidP="00FD35FB">
            <w:pPr>
              <w:pStyle w:val="TableParagraph"/>
              <w:spacing w:before="6" w:after="1"/>
              <w:rPr>
                <w:rFonts w:asciiTheme="minorHAnsi" w:hAnsiTheme="minorHAnsi" w:cstheme="minorHAnsi"/>
                <w:sz w:val="20"/>
                <w:szCs w:val="20"/>
              </w:rPr>
            </w:pPr>
          </w:p>
          <w:p w14:paraId="72294C38" w14:textId="199835D0" w:rsidR="003E21EA" w:rsidRPr="00C215A5" w:rsidRDefault="003E21EA" w:rsidP="00FD35FB">
            <w:pPr>
              <w:pStyle w:val="TableParagraph"/>
              <w:spacing w:before="6" w:after="1" w:line="360" w:lineRule="auto"/>
              <w:rPr>
                <w:rFonts w:asciiTheme="minorHAnsi" w:hAnsiTheme="minorHAnsi" w:cstheme="minorHAnsi"/>
                <w:sz w:val="20"/>
                <w:szCs w:val="20"/>
              </w:rPr>
            </w:pPr>
          </w:p>
          <w:permStart w:id="338102465" w:edGrp="everyone"/>
          <w:p w14:paraId="0E921228" w14:textId="49D40365" w:rsidR="00B82849" w:rsidRDefault="000F77F1"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638695624"/>
                <w14:checkbox>
                  <w14:checked w14:val="0"/>
                  <w14:checkedState w14:val="2612" w14:font="MS Gothic"/>
                  <w14:uncheckedState w14:val="2610" w14:font="MS Gothic"/>
                </w14:checkbox>
              </w:sdtPr>
              <w:sdtEndPr/>
              <w:sdtContent>
                <w:r w:rsidR="009C553C">
                  <w:rPr>
                    <w:rFonts w:ascii="MS Gothic" w:eastAsia="MS Gothic" w:hAnsi="MS Gothic" w:cstheme="minorHAnsi" w:hint="eastAsia"/>
                    <w:sz w:val="20"/>
                    <w:szCs w:val="20"/>
                  </w:rPr>
                  <w:t>☐</w:t>
                </w:r>
              </w:sdtContent>
            </w:sdt>
          </w:p>
          <w:p w14:paraId="6A489C82" w14:textId="1A375DB4" w:rsidR="005F51FF" w:rsidRDefault="000F77F1" w:rsidP="005F51FF">
            <w:pPr>
              <w:pStyle w:val="TableParagraph"/>
              <w:spacing w:before="6" w:after="1"/>
              <w:ind w:left="125"/>
              <w:jc w:val="center"/>
              <w:rPr>
                <w:rFonts w:asciiTheme="minorHAnsi" w:hAnsiTheme="minorHAnsi" w:cstheme="minorHAnsi"/>
                <w:sz w:val="20"/>
                <w:szCs w:val="20"/>
              </w:rPr>
            </w:pPr>
            <w:sdt>
              <w:sdtPr>
                <w:rPr>
                  <w:rFonts w:asciiTheme="minorHAnsi" w:hAnsiTheme="minorHAnsi" w:cstheme="minorHAnsi"/>
                  <w:sz w:val="20"/>
                  <w:szCs w:val="20"/>
                </w:rPr>
                <w:id w:val="1606698356"/>
                <w14:checkbox>
                  <w14:checked w14:val="0"/>
                  <w14:checkedState w14:val="2612" w14:font="MS Gothic"/>
                  <w14:uncheckedState w14:val="2610" w14:font="MS Gothic"/>
                </w14:checkbox>
              </w:sdtPr>
              <w:sdtEndPr/>
              <w:sdtContent>
                <w:r w:rsidR="005F51FF">
                  <w:rPr>
                    <w:rFonts w:ascii="MS Gothic" w:eastAsia="MS Gothic" w:hAnsi="MS Gothic" w:cstheme="minorHAnsi" w:hint="eastAsia"/>
                    <w:sz w:val="20"/>
                    <w:szCs w:val="20"/>
                  </w:rPr>
                  <w:t>☐</w:t>
                </w:r>
              </w:sdtContent>
            </w:sdt>
          </w:p>
          <w:permEnd w:id="338102465"/>
          <w:p w14:paraId="2D353C1C" w14:textId="37A4C6F6" w:rsidR="00F4608B" w:rsidRDefault="00F4608B" w:rsidP="00FD35FB">
            <w:pPr>
              <w:pStyle w:val="TableParagraph"/>
              <w:spacing w:before="6" w:after="1" w:line="360" w:lineRule="auto"/>
              <w:rPr>
                <w:rFonts w:asciiTheme="minorHAnsi" w:hAnsiTheme="minorHAnsi" w:cstheme="minorHAnsi"/>
                <w:sz w:val="20"/>
                <w:szCs w:val="20"/>
              </w:rPr>
            </w:pPr>
          </w:p>
          <w:p w14:paraId="0BC6E7F9" w14:textId="69788824" w:rsidR="005F51FF" w:rsidRDefault="005F51FF" w:rsidP="00FD35FB">
            <w:pPr>
              <w:pStyle w:val="TableParagraph"/>
              <w:spacing w:before="6" w:after="1" w:line="360" w:lineRule="auto"/>
              <w:rPr>
                <w:rFonts w:asciiTheme="minorHAnsi" w:hAnsiTheme="minorHAnsi" w:cstheme="minorHAnsi"/>
                <w:sz w:val="20"/>
                <w:szCs w:val="20"/>
              </w:rPr>
            </w:pPr>
          </w:p>
          <w:permStart w:id="960837042" w:edGrp="everyone" w:displacedByCustomXml="next"/>
          <w:sdt>
            <w:sdtPr>
              <w:rPr>
                <w:rFonts w:asciiTheme="minorHAnsi" w:hAnsiTheme="minorHAnsi" w:cstheme="minorHAnsi"/>
                <w:sz w:val="20"/>
                <w:szCs w:val="20"/>
              </w:rPr>
              <w:id w:val="-1636177051"/>
              <w14:checkbox>
                <w14:checked w14:val="0"/>
                <w14:checkedState w14:val="2612" w14:font="MS Gothic"/>
                <w14:uncheckedState w14:val="2610" w14:font="MS Gothic"/>
              </w14:checkbox>
            </w:sdtPr>
            <w:sdtEndPr/>
            <w:sdtContent>
              <w:p w14:paraId="7958D64A" w14:textId="07F92E81" w:rsidR="00825AE5"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1162736616"/>
              <w14:checkbox>
                <w14:checked w14:val="0"/>
                <w14:checkedState w14:val="2612" w14:font="MS Gothic"/>
                <w14:uncheckedState w14:val="2610" w14:font="MS Gothic"/>
              </w14:checkbox>
            </w:sdtPr>
            <w:sdtEndPr/>
            <w:sdtContent>
              <w:p w14:paraId="4013454F" w14:textId="185D4367" w:rsidR="00825AE5" w:rsidRPr="00C215A5" w:rsidRDefault="007E642B"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MS Gothic" w:eastAsia="MS Gothic" w:hAnsi="MS Gothic" w:cstheme="minorHAnsi" w:hint="eastAsia"/>
                <w:sz w:val="20"/>
                <w:szCs w:val="20"/>
              </w:rPr>
              <w:id w:val="829016603"/>
              <w14:checkbox>
                <w14:checked w14:val="0"/>
                <w14:checkedState w14:val="2612" w14:font="MS Gothic"/>
                <w14:uncheckedState w14:val="2610" w14:font="MS Gothic"/>
              </w14:checkbox>
            </w:sdtPr>
            <w:sdtEndPr/>
            <w:sdtContent>
              <w:p w14:paraId="18FEA5FE" w14:textId="44C3F217" w:rsidR="003378FA" w:rsidRDefault="007E642B" w:rsidP="00FD35FB">
                <w:pPr>
                  <w:pStyle w:val="TableParagraph"/>
                  <w:spacing w:line="276" w:lineRule="auto"/>
                  <w:ind w:left="125"/>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 w14:paraId="186A53EA" w14:textId="77777777" w:rsidR="003378FA" w:rsidRPr="00755FFA" w:rsidRDefault="003378FA" w:rsidP="00FD35FB">
            <w:pPr>
              <w:pStyle w:val="TableParagraph"/>
              <w:spacing w:line="480" w:lineRule="auto"/>
              <w:rPr>
                <w:rFonts w:ascii="MS Gothic" w:eastAsia="MS Gothic" w:hAnsi="MS Gothic" w:cstheme="minorHAnsi"/>
                <w:sz w:val="20"/>
                <w:szCs w:val="20"/>
              </w:rPr>
            </w:pPr>
          </w:p>
          <w:sdt>
            <w:sdtPr>
              <w:rPr>
                <w:rFonts w:asciiTheme="minorHAnsi" w:hAnsiTheme="minorHAnsi" w:cstheme="minorHAnsi"/>
                <w:sz w:val="20"/>
                <w:szCs w:val="20"/>
              </w:rPr>
              <w:id w:val="1669514831"/>
              <w14:checkbox>
                <w14:checked w14:val="0"/>
                <w14:checkedState w14:val="2612" w14:font="MS Gothic"/>
                <w14:uncheckedState w14:val="2610" w14:font="MS Gothic"/>
              </w14:checkbox>
            </w:sdtPr>
            <w:sdtEndPr/>
            <w:sdtContent>
              <w:p w14:paraId="0D15A677" w14:textId="4E5940FA" w:rsidR="00DF4C62" w:rsidRPr="00E069DB" w:rsidRDefault="009C553C" w:rsidP="00FD35FB">
                <w:pPr>
                  <w:pStyle w:val="TableParagraph"/>
                  <w:spacing w:line="276" w:lineRule="auto"/>
                  <w:ind w:left="125"/>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60113330"/>
              <w14:checkbox>
                <w14:checked w14:val="0"/>
                <w14:checkedState w14:val="2612" w14:font="MS Gothic"/>
                <w14:uncheckedState w14:val="2610" w14:font="MS Gothic"/>
              </w14:checkbox>
            </w:sdtPr>
            <w:sdtEndPr/>
            <w:sdtContent>
              <w:p w14:paraId="4A4C2861" w14:textId="54BAB9C1" w:rsidR="00B82849" w:rsidRDefault="005F51FF" w:rsidP="00FD35FB">
                <w:pPr>
                  <w:pStyle w:val="TableParagraph"/>
                  <w:spacing w:line="480" w:lineRule="auto"/>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permEnd w:id="960837042" w:displacedByCustomXml="prev"/>
          <w:p w14:paraId="61429ACC" w14:textId="797478CD" w:rsidR="00493A40" w:rsidRDefault="00493A40" w:rsidP="005F51FF">
            <w:pPr>
              <w:pStyle w:val="TableParagraph"/>
              <w:spacing w:line="276" w:lineRule="auto"/>
              <w:ind w:left="125"/>
              <w:jc w:val="center"/>
              <w:rPr>
                <w:rFonts w:ascii="MS Gothic" w:eastAsia="MS Gothic" w:hAnsi="MS Gothic" w:cstheme="minorHAnsi"/>
                <w:sz w:val="20"/>
                <w:szCs w:val="20"/>
              </w:rPr>
            </w:pPr>
          </w:p>
          <w:p w14:paraId="61EF9276" w14:textId="3B9287E4" w:rsidR="005F51FF" w:rsidRDefault="005F51FF" w:rsidP="005F51FF">
            <w:pPr>
              <w:pStyle w:val="TableParagraph"/>
              <w:spacing w:line="276" w:lineRule="auto"/>
              <w:ind w:left="125"/>
              <w:jc w:val="center"/>
              <w:rPr>
                <w:rFonts w:ascii="MS Gothic" w:eastAsia="MS Gothic" w:hAnsi="MS Gothic" w:cstheme="minorHAnsi"/>
                <w:sz w:val="20"/>
                <w:szCs w:val="20"/>
              </w:rPr>
            </w:pPr>
          </w:p>
          <w:permStart w:id="1466845370" w:edGrp="everyone" w:displacedByCustomXml="next"/>
          <w:sdt>
            <w:sdtPr>
              <w:rPr>
                <w:rFonts w:asciiTheme="minorHAnsi" w:hAnsiTheme="minorHAnsi" w:cstheme="minorHAnsi"/>
                <w:sz w:val="20"/>
                <w:szCs w:val="20"/>
              </w:rPr>
              <w:id w:val="-2051139235"/>
              <w14:checkbox>
                <w14:checked w14:val="0"/>
                <w14:checkedState w14:val="2612" w14:font="MS Gothic"/>
                <w14:uncheckedState w14:val="2610" w14:font="MS Gothic"/>
              </w14:checkbox>
            </w:sdtPr>
            <w:sdtEndPr/>
            <w:sdtContent>
              <w:p w14:paraId="240C5CE6" w14:textId="42859E8A" w:rsidR="005F51FF" w:rsidRDefault="009C553C" w:rsidP="005F51FF">
                <w:pPr>
                  <w:pStyle w:val="TableParagraph"/>
                  <w:ind w:left="122"/>
                  <w:jc w:val="center"/>
                  <w:rPr>
                    <w:rFonts w:asciiTheme="minorHAnsi" w:hAnsiTheme="minorHAnsi" w:cstheme="minorHAnsi"/>
                    <w:b/>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452906844"/>
              <w14:checkbox>
                <w14:checked w14:val="0"/>
                <w14:checkedState w14:val="2612" w14:font="MS Gothic"/>
                <w14:uncheckedState w14:val="2610" w14:font="MS Gothic"/>
              </w14:checkbox>
            </w:sdtPr>
            <w:sdtEndPr/>
            <w:sdtContent>
              <w:p w14:paraId="2A723628" w14:textId="086B3698" w:rsidR="00165D1B" w:rsidRPr="00C215A5" w:rsidRDefault="005F51FF" w:rsidP="005F51FF">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sdt>
            <w:sdtPr>
              <w:rPr>
                <w:rFonts w:asciiTheme="minorHAnsi" w:hAnsiTheme="minorHAnsi" w:cstheme="minorHAnsi"/>
                <w:sz w:val="20"/>
                <w:szCs w:val="20"/>
              </w:rPr>
              <w:id w:val="-223839292"/>
              <w14:checkbox>
                <w14:checked w14:val="0"/>
                <w14:checkedState w14:val="2612" w14:font="MS Gothic"/>
                <w14:uncheckedState w14:val="2610" w14:font="MS Gothic"/>
              </w14:checkbox>
            </w:sdtPr>
            <w:sdtEndPr/>
            <w:sdtContent>
              <w:p w14:paraId="3CA47492" w14:textId="35F30F3D" w:rsidR="00165D1B" w:rsidRPr="00C215A5" w:rsidRDefault="00EB4116" w:rsidP="00FD35FB">
                <w:pPr>
                  <w:pStyle w:val="TableParagraph"/>
                  <w:spacing w:line="276" w:lineRule="auto"/>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466845370" w:displacedByCustomXml="prev"/>
          <w:p w14:paraId="22558399" w14:textId="66B6043E" w:rsidR="00B82849" w:rsidRPr="00C215A5" w:rsidRDefault="00B82849" w:rsidP="00FD35FB">
            <w:pPr>
              <w:pStyle w:val="TableParagraph"/>
              <w:spacing w:line="360" w:lineRule="auto"/>
              <w:ind w:left="244"/>
              <w:jc w:val="center"/>
              <w:rPr>
                <w:rFonts w:asciiTheme="minorHAnsi" w:hAnsiTheme="minorHAnsi" w:cstheme="minorHAnsi"/>
                <w:sz w:val="20"/>
                <w:szCs w:val="20"/>
              </w:rPr>
            </w:pPr>
          </w:p>
        </w:tc>
      </w:tr>
      <w:tr w:rsidR="00B82849" w:rsidRPr="00F05C0A" w14:paraId="1721BB39" w14:textId="77777777" w:rsidTr="00C84026">
        <w:trPr>
          <w:trHeight w:val="684"/>
        </w:trPr>
        <w:tc>
          <w:tcPr>
            <w:tcW w:w="7843" w:type="dxa"/>
          </w:tcPr>
          <w:p w14:paraId="170BCEBE" w14:textId="1A782BCF" w:rsidR="00B82849" w:rsidRPr="00E069DB" w:rsidRDefault="001F15AD" w:rsidP="00FD35FB">
            <w:pPr>
              <w:pStyle w:val="TableParagraph"/>
              <w:spacing w:before="83" w:line="259" w:lineRule="auto"/>
              <w:ind w:left="105" w:right="84"/>
              <w:rPr>
                <w:rFonts w:asciiTheme="minorHAnsi" w:hAnsiTheme="minorHAnsi" w:cstheme="minorHAnsi"/>
                <w:sz w:val="20"/>
                <w:szCs w:val="20"/>
              </w:rPr>
            </w:pPr>
            <w:permStart w:id="2127257849" w:edGrp="everyone" w:colFirst="1" w:colLast="1"/>
            <w:r>
              <w:rPr>
                <w:rFonts w:asciiTheme="minorHAnsi" w:hAnsiTheme="minorHAnsi" w:cstheme="minorHAnsi"/>
                <w:sz w:val="20"/>
                <w:szCs w:val="20"/>
              </w:rPr>
              <w:t>A copy of</w:t>
            </w:r>
            <w:r w:rsidR="0083429D" w:rsidRPr="00E069DB">
              <w:rPr>
                <w:rFonts w:asciiTheme="minorHAnsi" w:hAnsiTheme="minorHAnsi" w:cstheme="minorHAnsi"/>
                <w:sz w:val="20"/>
                <w:szCs w:val="20"/>
              </w:rPr>
              <w:t xml:space="preserve"> the granted planning permission, or if applicable copy of the Certificate of Exemption issued by </w:t>
            </w:r>
            <w:r w:rsidR="00503CA8">
              <w:rPr>
                <w:rFonts w:asciiTheme="minorHAnsi" w:hAnsiTheme="minorHAnsi" w:cstheme="minorHAnsi"/>
                <w:sz w:val="20"/>
                <w:szCs w:val="20"/>
              </w:rPr>
              <w:t xml:space="preserve">the relevant planning authority – </w:t>
            </w:r>
            <w:hyperlink w:anchor="_Planning_Permission_and" w:history="1">
              <w:r w:rsidR="00503CA8" w:rsidRPr="00503CA8">
                <w:rPr>
                  <w:rStyle w:val="Hyperlink"/>
                  <w:rFonts w:asciiTheme="minorHAnsi" w:hAnsiTheme="minorHAnsi" w:cstheme="minorHAnsi"/>
                  <w:sz w:val="20"/>
                  <w:szCs w:val="20"/>
                </w:rPr>
                <w:t>Section C.3.</w:t>
              </w:r>
            </w:hyperlink>
          </w:p>
        </w:tc>
        <w:tc>
          <w:tcPr>
            <w:tcW w:w="1650" w:type="dxa"/>
          </w:tcPr>
          <w:p w14:paraId="3B070559" w14:textId="77777777" w:rsidR="00B82849" w:rsidRPr="00E069DB" w:rsidRDefault="00B82849" w:rsidP="00FD35FB">
            <w:pPr>
              <w:pStyle w:val="TableParagraph"/>
              <w:spacing w:before="3"/>
              <w:rPr>
                <w:rFonts w:asciiTheme="minorHAnsi" w:hAnsiTheme="minorHAnsi" w:cstheme="minorHAnsi"/>
                <w:b/>
                <w:sz w:val="20"/>
                <w:szCs w:val="20"/>
              </w:rPr>
            </w:pPr>
          </w:p>
          <w:sdt>
            <w:sdtPr>
              <w:rPr>
                <w:rFonts w:asciiTheme="minorHAnsi" w:hAnsiTheme="minorHAnsi" w:cstheme="minorHAnsi"/>
                <w:sz w:val="20"/>
                <w:szCs w:val="20"/>
              </w:rPr>
              <w:id w:val="1798571866"/>
              <w14:checkbox>
                <w14:checked w14:val="0"/>
                <w14:checkedState w14:val="2612" w14:font="MS Gothic"/>
                <w14:uncheckedState w14:val="2610" w14:font="MS Gothic"/>
              </w14:checkbox>
            </w:sdtPr>
            <w:sdtEndPr/>
            <w:sdtContent>
              <w:p w14:paraId="1764F543" w14:textId="742749ED" w:rsidR="00B82849" w:rsidRPr="00E069DB" w:rsidRDefault="009C553C" w:rsidP="00FD35FB">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tc>
      </w:tr>
      <w:tr w:rsidR="00B82849" w:rsidRPr="00F05C0A" w14:paraId="331ECC9E" w14:textId="77777777" w:rsidTr="00C84026">
        <w:trPr>
          <w:trHeight w:val="707"/>
        </w:trPr>
        <w:tc>
          <w:tcPr>
            <w:tcW w:w="7843" w:type="dxa"/>
          </w:tcPr>
          <w:p w14:paraId="04182FCF" w14:textId="65044960" w:rsidR="00B82849" w:rsidRPr="00E069DB" w:rsidRDefault="0083429D" w:rsidP="00FD35FB">
            <w:pPr>
              <w:pStyle w:val="TableParagraph"/>
              <w:spacing w:before="83" w:line="259" w:lineRule="auto"/>
              <w:ind w:left="105" w:right="317"/>
              <w:rPr>
                <w:rFonts w:asciiTheme="minorHAnsi" w:hAnsiTheme="minorHAnsi" w:cstheme="minorHAnsi"/>
                <w:sz w:val="20"/>
                <w:szCs w:val="20"/>
              </w:rPr>
            </w:pPr>
            <w:permStart w:id="755714197" w:edGrp="everyone" w:colFirst="1" w:colLast="1"/>
            <w:permEnd w:id="2127257849"/>
            <w:r w:rsidRPr="00E069DB">
              <w:rPr>
                <w:rFonts w:asciiTheme="minorHAnsi" w:hAnsiTheme="minorHAnsi" w:cstheme="minorHAnsi"/>
                <w:sz w:val="20"/>
                <w:szCs w:val="20"/>
              </w:rPr>
              <w:t>Proof of the interest held by the applicant in the land e.g. copy of the Land Registry Folio or copy of the Lease Agreement or letter</w:t>
            </w:r>
            <w:r w:rsidR="00503CA8">
              <w:rPr>
                <w:rFonts w:asciiTheme="minorHAnsi" w:hAnsiTheme="minorHAnsi" w:cstheme="minorHAnsi"/>
                <w:sz w:val="20"/>
                <w:szCs w:val="20"/>
              </w:rPr>
              <w:t xml:space="preserve"> from the applicant’s solicitor – </w:t>
            </w:r>
            <w:hyperlink w:anchor="_Legal_Interest_in" w:history="1">
              <w:r w:rsidR="00503CA8" w:rsidRPr="00503CA8">
                <w:rPr>
                  <w:rStyle w:val="Hyperlink"/>
                  <w:rFonts w:asciiTheme="minorHAnsi" w:hAnsiTheme="minorHAnsi" w:cstheme="minorHAnsi"/>
                  <w:sz w:val="20"/>
                  <w:szCs w:val="20"/>
                </w:rPr>
                <w:t>Section B.6.</w:t>
              </w:r>
            </w:hyperlink>
          </w:p>
        </w:tc>
        <w:tc>
          <w:tcPr>
            <w:tcW w:w="1650" w:type="dxa"/>
          </w:tcPr>
          <w:p w14:paraId="2EEED139" w14:textId="77777777" w:rsidR="00B82849" w:rsidRPr="00E069DB" w:rsidRDefault="00B82849" w:rsidP="00FD35FB">
            <w:pPr>
              <w:pStyle w:val="TableParagraph"/>
              <w:spacing w:before="2"/>
              <w:rPr>
                <w:rFonts w:asciiTheme="minorHAnsi" w:hAnsiTheme="minorHAnsi" w:cstheme="minorHAnsi"/>
                <w:b/>
                <w:sz w:val="20"/>
                <w:szCs w:val="20"/>
              </w:rPr>
            </w:pPr>
          </w:p>
          <w:sdt>
            <w:sdtPr>
              <w:rPr>
                <w:rFonts w:asciiTheme="minorHAnsi" w:hAnsiTheme="minorHAnsi" w:cstheme="minorHAnsi"/>
                <w:sz w:val="20"/>
                <w:szCs w:val="20"/>
              </w:rPr>
              <w:id w:val="1210389750"/>
              <w14:checkbox>
                <w14:checked w14:val="0"/>
                <w14:checkedState w14:val="2612" w14:font="MS Gothic"/>
                <w14:uncheckedState w14:val="2610" w14:font="MS Gothic"/>
              </w14:checkbox>
            </w:sdtPr>
            <w:sdtEndPr/>
            <w:sdtContent>
              <w:p w14:paraId="35C39155" w14:textId="68551E65" w:rsidR="003E05FF" w:rsidRPr="00E069DB" w:rsidRDefault="003E05FF" w:rsidP="00FD35FB">
                <w:pPr>
                  <w:pStyle w:val="TableParagraph"/>
                  <w:ind w:left="122"/>
                  <w:jc w:val="center"/>
                  <w:rPr>
                    <w:rFonts w:asciiTheme="minorHAnsi" w:hAnsiTheme="minorHAnsi" w:cstheme="minorHAnsi"/>
                    <w:sz w:val="20"/>
                    <w:szCs w:val="20"/>
                  </w:rPr>
                </w:pPr>
                <w:r w:rsidRPr="00E069DB">
                  <w:rPr>
                    <w:rFonts w:ascii="Segoe UI Symbol" w:eastAsia="MS Gothic" w:hAnsi="Segoe UI Symbol" w:cs="Segoe UI Symbol"/>
                    <w:sz w:val="20"/>
                    <w:szCs w:val="20"/>
                  </w:rPr>
                  <w:t>☐</w:t>
                </w:r>
              </w:p>
            </w:sdtContent>
          </w:sdt>
          <w:p w14:paraId="1ADD33F4" w14:textId="691B85B5" w:rsidR="00B82849" w:rsidRPr="00E069DB" w:rsidRDefault="00B82849" w:rsidP="00FD35FB">
            <w:pPr>
              <w:pStyle w:val="TableParagraph"/>
              <w:ind w:left="120"/>
              <w:rPr>
                <w:rFonts w:asciiTheme="minorHAnsi" w:hAnsiTheme="minorHAnsi" w:cstheme="minorHAnsi"/>
                <w:sz w:val="20"/>
                <w:szCs w:val="20"/>
              </w:rPr>
            </w:pPr>
          </w:p>
        </w:tc>
      </w:tr>
      <w:tr w:rsidR="00B82849" w:rsidRPr="00F05C0A" w14:paraId="226941FC" w14:textId="77777777" w:rsidTr="00C84026">
        <w:trPr>
          <w:trHeight w:val="630"/>
        </w:trPr>
        <w:tc>
          <w:tcPr>
            <w:tcW w:w="7843" w:type="dxa"/>
          </w:tcPr>
          <w:p w14:paraId="3F9C8CFC" w14:textId="77777777" w:rsidR="00B82849" w:rsidRPr="00225FE3" w:rsidRDefault="00B82849" w:rsidP="00FD35FB">
            <w:pPr>
              <w:pStyle w:val="TableParagraph"/>
              <w:spacing w:before="3"/>
              <w:rPr>
                <w:rFonts w:asciiTheme="minorHAnsi" w:hAnsiTheme="minorHAnsi" w:cstheme="minorHAnsi"/>
                <w:b/>
                <w:sz w:val="20"/>
                <w:szCs w:val="20"/>
              </w:rPr>
            </w:pPr>
            <w:permStart w:id="1168262356" w:edGrp="everyone" w:colFirst="1" w:colLast="1"/>
            <w:permEnd w:id="755714197"/>
          </w:p>
          <w:p w14:paraId="73D9733D" w14:textId="25D92D1C" w:rsidR="00B82849" w:rsidRPr="00225FE3" w:rsidRDefault="0083429D" w:rsidP="00FD35FB">
            <w:pPr>
              <w:pStyle w:val="TableParagraph"/>
              <w:ind w:left="105"/>
              <w:rPr>
                <w:rFonts w:asciiTheme="minorHAnsi" w:hAnsiTheme="minorHAnsi" w:cstheme="minorHAnsi"/>
                <w:sz w:val="20"/>
                <w:szCs w:val="20"/>
              </w:rPr>
            </w:pPr>
            <w:r w:rsidRPr="00225FE3">
              <w:rPr>
                <w:rFonts w:asciiTheme="minorHAnsi" w:hAnsiTheme="minorHAnsi" w:cstheme="minorHAnsi"/>
                <w:sz w:val="20"/>
                <w:szCs w:val="20"/>
              </w:rPr>
              <w:t>Environmental Impact Assessment Report (if applicable)</w:t>
            </w:r>
            <w:r w:rsidR="00C9145D">
              <w:rPr>
                <w:rFonts w:asciiTheme="minorHAnsi" w:hAnsiTheme="minorHAnsi" w:cstheme="minorHAnsi"/>
                <w:sz w:val="20"/>
                <w:szCs w:val="20"/>
              </w:rPr>
              <w:t xml:space="preserve"> – </w:t>
            </w:r>
            <w:hyperlink w:anchor="_Is_an_Environmental" w:history="1">
              <w:r w:rsidR="00C9145D" w:rsidRPr="00C9145D">
                <w:rPr>
                  <w:rStyle w:val="Hyperlink"/>
                  <w:rFonts w:asciiTheme="minorHAnsi" w:hAnsiTheme="minorHAnsi" w:cstheme="minorHAnsi"/>
                  <w:sz w:val="20"/>
                  <w:szCs w:val="20"/>
                </w:rPr>
                <w:t>Section D.2.</w:t>
              </w:r>
            </w:hyperlink>
          </w:p>
        </w:tc>
        <w:tc>
          <w:tcPr>
            <w:tcW w:w="1650" w:type="dxa"/>
          </w:tcPr>
          <w:p w14:paraId="7826E73D" w14:textId="77777777" w:rsidR="00B82849" w:rsidRPr="00225FE3" w:rsidRDefault="00B82849" w:rsidP="00FD35FB">
            <w:pPr>
              <w:pStyle w:val="TableParagraph"/>
              <w:spacing w:before="9" w:after="1"/>
              <w:rPr>
                <w:rFonts w:asciiTheme="minorHAnsi" w:hAnsiTheme="minorHAnsi" w:cstheme="minorHAnsi"/>
                <w:b/>
                <w:sz w:val="20"/>
                <w:szCs w:val="20"/>
              </w:rPr>
            </w:pPr>
          </w:p>
          <w:sdt>
            <w:sdtPr>
              <w:rPr>
                <w:rFonts w:asciiTheme="minorHAnsi" w:hAnsiTheme="minorHAnsi" w:cstheme="minorHAnsi"/>
                <w:sz w:val="20"/>
                <w:szCs w:val="20"/>
              </w:rPr>
              <w:id w:val="-886943468"/>
              <w14:checkbox>
                <w14:checked w14:val="0"/>
                <w14:checkedState w14:val="2612" w14:font="MS Gothic"/>
                <w14:uncheckedState w14:val="2610" w14:font="MS Gothic"/>
              </w14:checkbox>
            </w:sdtPr>
            <w:sdtEndPr/>
            <w:sdtContent>
              <w:p w14:paraId="64068CBB" w14:textId="2292AA53"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07820793" w14:textId="4CF3C744" w:rsidR="00B82849" w:rsidRPr="00225FE3" w:rsidRDefault="00B82849" w:rsidP="00FD35FB">
            <w:pPr>
              <w:pStyle w:val="TableParagraph"/>
              <w:ind w:left="120"/>
              <w:rPr>
                <w:rFonts w:asciiTheme="minorHAnsi" w:hAnsiTheme="minorHAnsi" w:cstheme="minorHAnsi"/>
                <w:sz w:val="20"/>
                <w:szCs w:val="20"/>
              </w:rPr>
            </w:pPr>
          </w:p>
        </w:tc>
      </w:tr>
      <w:tr w:rsidR="00B82849" w:rsidRPr="00F05C0A" w14:paraId="2BA78D1E" w14:textId="77777777" w:rsidTr="00C84026">
        <w:trPr>
          <w:trHeight w:val="632"/>
        </w:trPr>
        <w:tc>
          <w:tcPr>
            <w:tcW w:w="7843" w:type="dxa"/>
          </w:tcPr>
          <w:p w14:paraId="2A8FA357" w14:textId="1326B3D8" w:rsidR="00B82849" w:rsidRPr="00225FE3" w:rsidRDefault="0083429D" w:rsidP="00FD35FB">
            <w:pPr>
              <w:pStyle w:val="TableParagraph"/>
              <w:spacing w:before="83" w:line="256" w:lineRule="auto"/>
              <w:ind w:left="105" w:right="52"/>
              <w:rPr>
                <w:rFonts w:asciiTheme="minorHAnsi" w:hAnsiTheme="minorHAnsi" w:cstheme="minorHAnsi"/>
                <w:sz w:val="20"/>
                <w:szCs w:val="20"/>
              </w:rPr>
            </w:pPr>
            <w:permStart w:id="23074226" w:edGrp="everyone" w:colFirst="1" w:colLast="1"/>
            <w:permEnd w:id="1168262356"/>
            <w:r w:rsidRPr="00225FE3">
              <w:rPr>
                <w:rFonts w:asciiTheme="minorHAnsi" w:hAnsiTheme="minorHAnsi" w:cstheme="minorHAnsi"/>
                <w:sz w:val="20"/>
                <w:szCs w:val="20"/>
              </w:rPr>
              <w:t>Original signed Financial Commitment Discharge Declaration, signed by the applica</w:t>
            </w:r>
            <w:r w:rsidR="007D12BB">
              <w:rPr>
                <w:rFonts w:asciiTheme="minorHAnsi" w:hAnsiTheme="minorHAnsi" w:cstheme="minorHAnsi"/>
                <w:sz w:val="20"/>
                <w:szCs w:val="20"/>
              </w:rPr>
              <w:t xml:space="preserve">nt’s Bank Manager or Accountant – </w:t>
            </w:r>
            <w:hyperlink w:anchor="_Financial_Commitment_Discharge" w:history="1">
              <w:r w:rsidR="007D12BB" w:rsidRPr="007D12BB">
                <w:rPr>
                  <w:rStyle w:val="Hyperlink"/>
                  <w:rFonts w:asciiTheme="minorHAnsi" w:hAnsiTheme="minorHAnsi" w:cstheme="minorHAnsi"/>
                  <w:sz w:val="20"/>
                  <w:szCs w:val="20"/>
                </w:rPr>
                <w:t>Section B.9.</w:t>
              </w:r>
            </w:hyperlink>
          </w:p>
        </w:tc>
        <w:tc>
          <w:tcPr>
            <w:tcW w:w="1650" w:type="dxa"/>
          </w:tcPr>
          <w:p w14:paraId="6379F7AD" w14:textId="77777777" w:rsidR="00B82849" w:rsidRPr="00225FE3" w:rsidRDefault="00B82849" w:rsidP="00FD35FB">
            <w:pPr>
              <w:pStyle w:val="TableParagraph"/>
              <w:spacing w:before="7"/>
              <w:rPr>
                <w:rFonts w:asciiTheme="minorHAnsi" w:hAnsiTheme="minorHAnsi" w:cstheme="minorHAnsi"/>
                <w:b/>
                <w:sz w:val="20"/>
                <w:szCs w:val="20"/>
              </w:rPr>
            </w:pPr>
          </w:p>
          <w:sdt>
            <w:sdtPr>
              <w:rPr>
                <w:rFonts w:asciiTheme="minorHAnsi" w:hAnsiTheme="minorHAnsi" w:cstheme="minorHAnsi"/>
                <w:sz w:val="20"/>
                <w:szCs w:val="20"/>
              </w:rPr>
              <w:id w:val="1658347785"/>
              <w14:checkbox>
                <w14:checked w14:val="0"/>
                <w14:checkedState w14:val="2612" w14:font="MS Gothic"/>
                <w14:uncheckedState w14:val="2610" w14:font="MS Gothic"/>
              </w14:checkbox>
            </w:sdtPr>
            <w:sdtEndPr/>
            <w:sdtContent>
              <w:p w14:paraId="75010F87" w14:textId="0D5593B7" w:rsidR="003E05FF" w:rsidRPr="00225FE3" w:rsidRDefault="003E05FF" w:rsidP="00FD35FB">
                <w:pPr>
                  <w:pStyle w:val="TableParagraph"/>
                  <w:ind w:left="122"/>
                  <w:jc w:val="center"/>
                  <w:rPr>
                    <w:rFonts w:asciiTheme="minorHAnsi" w:hAnsiTheme="minorHAnsi" w:cstheme="minorHAnsi"/>
                    <w:sz w:val="20"/>
                    <w:szCs w:val="20"/>
                  </w:rPr>
                </w:pPr>
                <w:r w:rsidRPr="00225FE3">
                  <w:rPr>
                    <w:rFonts w:ascii="Segoe UI Symbol" w:eastAsia="MS Gothic" w:hAnsi="Segoe UI Symbol" w:cs="Segoe UI Symbol"/>
                    <w:sz w:val="20"/>
                    <w:szCs w:val="20"/>
                  </w:rPr>
                  <w:t>☐</w:t>
                </w:r>
              </w:p>
            </w:sdtContent>
          </w:sdt>
          <w:p w14:paraId="591F9518" w14:textId="094967F6" w:rsidR="00B82849" w:rsidRPr="00225FE3" w:rsidRDefault="00B82849" w:rsidP="00FD35FB">
            <w:pPr>
              <w:pStyle w:val="TableParagraph"/>
              <w:ind w:left="120"/>
              <w:rPr>
                <w:rFonts w:asciiTheme="minorHAnsi" w:hAnsiTheme="minorHAnsi" w:cstheme="minorHAnsi"/>
                <w:sz w:val="20"/>
                <w:szCs w:val="20"/>
              </w:rPr>
            </w:pPr>
          </w:p>
        </w:tc>
      </w:tr>
      <w:permEnd w:id="23074226"/>
      <w:tr w:rsidR="00153888" w:rsidRPr="00F05C0A" w14:paraId="2511517F" w14:textId="77777777" w:rsidTr="00C84026">
        <w:trPr>
          <w:trHeight w:val="632"/>
        </w:trPr>
        <w:tc>
          <w:tcPr>
            <w:tcW w:w="7843" w:type="dxa"/>
          </w:tcPr>
          <w:p w14:paraId="5FBDDA51" w14:textId="115B73E0" w:rsidR="00153888" w:rsidRPr="00225FE3" w:rsidRDefault="00153888" w:rsidP="00FD35FB">
            <w:pPr>
              <w:pStyle w:val="TableParagraph"/>
              <w:spacing w:before="83" w:line="256" w:lineRule="auto"/>
              <w:ind w:left="105" w:right="52"/>
              <w:rPr>
                <w:rFonts w:asciiTheme="minorHAnsi" w:hAnsiTheme="minorHAnsi" w:cstheme="minorHAnsi"/>
                <w:sz w:val="20"/>
                <w:szCs w:val="20"/>
              </w:rPr>
            </w:pPr>
            <w:r w:rsidRPr="00650002">
              <w:rPr>
                <w:rFonts w:asciiTheme="minorHAnsi" w:hAnsiTheme="minorHAnsi" w:cstheme="minorHAnsi"/>
                <w:sz w:val="20"/>
                <w:szCs w:val="20"/>
              </w:rPr>
              <w:t>Original signed Statutory Declaration, signed in the presence of a Solicitor / Commissioner of Oaths / Notary Public / Peac</w:t>
            </w:r>
            <w:r w:rsidR="007D12BB">
              <w:rPr>
                <w:rFonts w:asciiTheme="minorHAnsi" w:hAnsiTheme="minorHAnsi" w:cstheme="minorHAnsi"/>
                <w:sz w:val="20"/>
                <w:szCs w:val="20"/>
              </w:rPr>
              <w:t xml:space="preserve">e Commissioner / Garda Síochána – </w:t>
            </w:r>
            <w:hyperlink w:anchor="_Section_G:_Statutory" w:history="1">
              <w:r w:rsidR="007D12BB" w:rsidRPr="007D12BB">
                <w:rPr>
                  <w:rStyle w:val="Hyperlink"/>
                  <w:rFonts w:asciiTheme="minorHAnsi" w:hAnsiTheme="minorHAnsi" w:cstheme="minorHAnsi"/>
                  <w:sz w:val="20"/>
                  <w:szCs w:val="20"/>
                </w:rPr>
                <w:t>Section G</w:t>
              </w:r>
            </w:hyperlink>
            <w:r w:rsidR="007D12BB">
              <w:rPr>
                <w:rFonts w:asciiTheme="minorHAnsi" w:hAnsiTheme="minorHAnsi" w:cstheme="minorHAnsi"/>
                <w:sz w:val="20"/>
                <w:szCs w:val="20"/>
              </w:rPr>
              <w:t>.</w:t>
            </w:r>
          </w:p>
        </w:tc>
        <w:tc>
          <w:tcPr>
            <w:tcW w:w="1650" w:type="dxa"/>
            <w:vAlign w:val="bottom"/>
          </w:tcPr>
          <w:permStart w:id="1981164686" w:edGrp="everyone" w:displacedByCustomXml="next"/>
          <w:sdt>
            <w:sdtPr>
              <w:rPr>
                <w:rFonts w:asciiTheme="minorHAnsi" w:hAnsiTheme="minorHAnsi" w:cstheme="minorHAnsi"/>
                <w:sz w:val="20"/>
                <w:szCs w:val="20"/>
              </w:rPr>
              <w:id w:val="-741406757"/>
              <w14:checkbox>
                <w14:checked w14:val="0"/>
                <w14:checkedState w14:val="2612" w14:font="MS Gothic"/>
                <w14:uncheckedState w14:val="2610" w14:font="MS Gothic"/>
              </w14:checkbox>
            </w:sdtPr>
            <w:sdtEndPr/>
            <w:sdtContent>
              <w:p w14:paraId="577C9DD3" w14:textId="7375ACF5" w:rsidR="00153888" w:rsidRPr="00225FE3" w:rsidRDefault="009C553C" w:rsidP="00153888">
                <w:pPr>
                  <w:pStyle w:val="TableParagraph"/>
                  <w:ind w:left="122"/>
                  <w:jc w:val="center"/>
                  <w:rPr>
                    <w:rFonts w:asciiTheme="minorHAnsi" w:hAnsiTheme="minorHAnsi" w:cstheme="minorHAnsi"/>
                    <w:sz w:val="20"/>
                    <w:szCs w:val="20"/>
                  </w:rPr>
                </w:pPr>
                <w:r>
                  <w:rPr>
                    <w:rFonts w:ascii="MS Gothic" w:eastAsia="MS Gothic" w:hAnsi="MS Gothic" w:cstheme="minorHAnsi" w:hint="eastAsia"/>
                    <w:sz w:val="20"/>
                    <w:szCs w:val="20"/>
                  </w:rPr>
                  <w:t>☐</w:t>
                </w:r>
              </w:p>
            </w:sdtContent>
          </w:sdt>
          <w:permEnd w:id="1981164686"/>
          <w:p w14:paraId="116D3184" w14:textId="77777777" w:rsidR="00153888" w:rsidRPr="00225FE3" w:rsidRDefault="00153888" w:rsidP="00153888">
            <w:pPr>
              <w:pStyle w:val="TableParagraph"/>
              <w:spacing w:before="7"/>
              <w:jc w:val="center"/>
              <w:rPr>
                <w:rFonts w:asciiTheme="minorHAnsi" w:hAnsiTheme="minorHAnsi" w:cstheme="minorHAnsi"/>
                <w:b/>
                <w:sz w:val="20"/>
                <w:szCs w:val="20"/>
              </w:rPr>
            </w:pPr>
          </w:p>
        </w:tc>
      </w:tr>
    </w:tbl>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797"/>
        <w:gridCol w:w="1417"/>
      </w:tblGrid>
      <w:tr w:rsidR="00B82849" w:rsidRPr="00F05C0A" w14:paraId="49E8F27B" w14:textId="07CF71D8" w:rsidTr="00153888">
        <w:trPr>
          <w:trHeight w:val="2867"/>
        </w:trPr>
        <w:tc>
          <w:tcPr>
            <w:tcW w:w="7797" w:type="dxa"/>
          </w:tcPr>
          <w:p w14:paraId="266D02BC" w14:textId="5669EE5E" w:rsidR="00B82849" w:rsidRPr="00650002" w:rsidRDefault="0083429D">
            <w:pPr>
              <w:pStyle w:val="TableParagraph"/>
              <w:spacing w:before="85"/>
              <w:ind w:left="105"/>
              <w:rPr>
                <w:rFonts w:asciiTheme="minorHAnsi" w:hAnsiTheme="minorHAnsi" w:cstheme="minorHAnsi"/>
                <w:b/>
                <w:sz w:val="20"/>
                <w:szCs w:val="20"/>
              </w:rPr>
            </w:pPr>
            <w:r w:rsidRPr="00650002">
              <w:rPr>
                <w:rFonts w:asciiTheme="minorHAnsi" w:hAnsiTheme="minorHAnsi" w:cstheme="minorHAnsi"/>
                <w:b/>
                <w:sz w:val="20"/>
                <w:szCs w:val="20"/>
              </w:rPr>
              <w:lastRenderedPageBreak/>
              <w:t>Upon grant of a waste facility permit the applicant will be required to pay t</w:t>
            </w:r>
            <w:r w:rsidR="009C04BE">
              <w:rPr>
                <w:rFonts w:asciiTheme="minorHAnsi" w:hAnsiTheme="minorHAnsi" w:cstheme="minorHAnsi"/>
                <w:b/>
                <w:sz w:val="20"/>
                <w:szCs w:val="20"/>
              </w:rPr>
              <w:t>o South Dublin County Council</w:t>
            </w:r>
            <w:r w:rsidRPr="00650002">
              <w:rPr>
                <w:rFonts w:asciiTheme="minorHAnsi" w:hAnsiTheme="minorHAnsi" w:cstheme="minorHAnsi"/>
                <w:b/>
                <w:sz w:val="20"/>
                <w:szCs w:val="20"/>
              </w:rPr>
              <w:t>:</w:t>
            </w:r>
          </w:p>
          <w:p w14:paraId="3F0EB832" w14:textId="373A8832" w:rsidR="00B82849" w:rsidRPr="00650002" w:rsidRDefault="0083429D" w:rsidP="00A707CE">
            <w:pPr>
              <w:pStyle w:val="TableParagraph"/>
              <w:numPr>
                <w:ilvl w:val="0"/>
                <w:numId w:val="17"/>
              </w:numPr>
              <w:tabs>
                <w:tab w:val="left" w:pos="465"/>
                <w:tab w:val="left" w:pos="466"/>
              </w:tabs>
              <w:spacing w:before="1" w:line="237" w:lineRule="auto"/>
              <w:ind w:right="179"/>
              <w:rPr>
                <w:rFonts w:asciiTheme="minorHAnsi" w:hAnsiTheme="minorHAnsi" w:cstheme="minorHAnsi"/>
                <w:sz w:val="20"/>
                <w:szCs w:val="20"/>
              </w:rPr>
            </w:pPr>
            <w:r w:rsidRPr="00650002">
              <w:rPr>
                <w:rFonts w:asciiTheme="minorHAnsi" w:hAnsiTheme="minorHAnsi" w:cstheme="minorHAnsi"/>
                <w:sz w:val="20"/>
                <w:szCs w:val="20"/>
              </w:rPr>
              <w:t xml:space="preserve">A monitoring fee, to be determined </w:t>
            </w:r>
            <w:r w:rsidR="009C04BE">
              <w:rPr>
                <w:rFonts w:asciiTheme="minorHAnsi" w:hAnsiTheme="minorHAnsi" w:cstheme="minorHAnsi"/>
                <w:sz w:val="20"/>
                <w:szCs w:val="20"/>
              </w:rPr>
              <w:t>by South Dublin County Council</w:t>
            </w:r>
            <w:r w:rsidRPr="00650002">
              <w:rPr>
                <w:rFonts w:asciiTheme="minorHAnsi" w:hAnsiTheme="minorHAnsi" w:cstheme="minorHAnsi"/>
                <w:sz w:val="20"/>
                <w:szCs w:val="20"/>
              </w:rPr>
              <w:t>, to cover the cost associated with monitoring of the facility over the lifetime</w:t>
            </w:r>
            <w:r w:rsidRPr="00650002">
              <w:rPr>
                <w:rFonts w:asciiTheme="minorHAnsi" w:hAnsiTheme="minorHAnsi" w:cstheme="minorHAnsi"/>
                <w:spacing w:val="-29"/>
                <w:sz w:val="20"/>
                <w:szCs w:val="20"/>
              </w:rPr>
              <w:t xml:space="preserve"> </w:t>
            </w:r>
            <w:r w:rsidRPr="00650002">
              <w:rPr>
                <w:rFonts w:asciiTheme="minorHAnsi" w:hAnsiTheme="minorHAnsi" w:cstheme="minorHAnsi"/>
                <w:sz w:val="20"/>
                <w:szCs w:val="20"/>
              </w:rPr>
              <w:t>of the</w:t>
            </w:r>
            <w:r w:rsidRPr="00650002">
              <w:rPr>
                <w:rFonts w:asciiTheme="minorHAnsi" w:hAnsiTheme="minorHAnsi" w:cstheme="minorHAnsi"/>
                <w:spacing w:val="-2"/>
                <w:sz w:val="20"/>
                <w:szCs w:val="20"/>
              </w:rPr>
              <w:t xml:space="preserve"> </w:t>
            </w:r>
            <w:r w:rsidR="00CA2ACB">
              <w:rPr>
                <w:rFonts w:asciiTheme="minorHAnsi" w:hAnsiTheme="minorHAnsi" w:cstheme="minorHAnsi"/>
                <w:sz w:val="20"/>
                <w:szCs w:val="20"/>
              </w:rPr>
              <w:t xml:space="preserve">permit </w:t>
            </w:r>
            <w:hyperlink w:anchor="_USEFUL_LINKS_&amp;" w:history="1">
              <w:r w:rsidR="00CA2ACB" w:rsidRPr="002B10A5">
                <w:rPr>
                  <w:rStyle w:val="Hyperlink"/>
                  <w:rFonts w:asciiTheme="minorHAnsi" w:hAnsiTheme="minorHAnsi" w:cstheme="minorHAnsi"/>
                  <w:sz w:val="20"/>
                  <w:szCs w:val="20"/>
                </w:rPr>
                <w:t>[as per Article 44 (2) (b) of the Regulations]</w:t>
              </w:r>
            </w:hyperlink>
          </w:p>
          <w:p w14:paraId="32BD2BBC" w14:textId="43727861" w:rsidR="00B82849" w:rsidRPr="00650002" w:rsidRDefault="00B82849">
            <w:pPr>
              <w:pStyle w:val="TableParagraph"/>
              <w:spacing w:before="2"/>
              <w:rPr>
                <w:rFonts w:asciiTheme="minorHAnsi" w:hAnsiTheme="minorHAnsi" w:cstheme="minorHAnsi"/>
                <w:b/>
                <w:sz w:val="20"/>
                <w:szCs w:val="20"/>
              </w:rPr>
            </w:pPr>
          </w:p>
          <w:p w14:paraId="1E438F69" w14:textId="51382D5A" w:rsidR="00B82849" w:rsidRPr="00650002" w:rsidRDefault="0083429D">
            <w:pPr>
              <w:pStyle w:val="TableParagraph"/>
              <w:ind w:left="105"/>
              <w:rPr>
                <w:rFonts w:asciiTheme="minorHAnsi" w:hAnsiTheme="minorHAnsi" w:cstheme="minorHAnsi"/>
                <w:b/>
                <w:sz w:val="20"/>
                <w:szCs w:val="20"/>
              </w:rPr>
            </w:pPr>
            <w:r w:rsidRPr="00650002">
              <w:rPr>
                <w:rFonts w:asciiTheme="minorHAnsi" w:hAnsiTheme="minorHAnsi" w:cstheme="minorHAnsi"/>
                <w:b/>
                <w:sz w:val="20"/>
                <w:szCs w:val="20"/>
              </w:rPr>
              <w:t xml:space="preserve">The applicant </w:t>
            </w:r>
            <w:r w:rsidR="00E53B10">
              <w:rPr>
                <w:rFonts w:asciiTheme="minorHAnsi" w:hAnsiTheme="minorHAnsi" w:cstheme="minorHAnsi"/>
                <w:b/>
                <w:sz w:val="20"/>
                <w:szCs w:val="20"/>
              </w:rPr>
              <w:t>is</w:t>
            </w:r>
            <w:r w:rsidRPr="00650002">
              <w:rPr>
                <w:rFonts w:asciiTheme="minorHAnsi" w:hAnsiTheme="minorHAnsi" w:cstheme="minorHAnsi"/>
                <w:b/>
                <w:sz w:val="20"/>
                <w:szCs w:val="20"/>
              </w:rPr>
              <w:t xml:space="preserve"> also required to put in place, depending on the nature and scale of the activity:</w:t>
            </w:r>
          </w:p>
          <w:p w14:paraId="20E166E5" w14:textId="51072662" w:rsidR="00B82849" w:rsidRPr="00650002" w:rsidRDefault="0083429D" w:rsidP="009C04BE">
            <w:pPr>
              <w:pStyle w:val="TableParagraph"/>
              <w:numPr>
                <w:ilvl w:val="0"/>
                <w:numId w:val="17"/>
              </w:numPr>
              <w:tabs>
                <w:tab w:val="left" w:pos="465"/>
                <w:tab w:val="left" w:pos="466"/>
              </w:tabs>
              <w:spacing w:before="4" w:line="237" w:lineRule="auto"/>
              <w:ind w:right="155"/>
              <w:rPr>
                <w:rFonts w:asciiTheme="minorHAnsi" w:hAnsiTheme="minorHAnsi" w:cstheme="minorHAnsi"/>
                <w:sz w:val="20"/>
                <w:szCs w:val="20"/>
              </w:rPr>
            </w:pPr>
            <w:r w:rsidRPr="00650002">
              <w:rPr>
                <w:rFonts w:asciiTheme="minorHAnsi" w:hAnsiTheme="minorHAnsi" w:cstheme="minorHAnsi"/>
                <w:sz w:val="20"/>
                <w:szCs w:val="20"/>
              </w:rPr>
              <w:t xml:space="preserve">A </w:t>
            </w:r>
            <w:r w:rsidR="003B4020">
              <w:rPr>
                <w:rFonts w:asciiTheme="minorHAnsi" w:hAnsiTheme="minorHAnsi" w:cstheme="minorHAnsi"/>
                <w:sz w:val="20"/>
                <w:szCs w:val="20"/>
              </w:rPr>
              <w:t xml:space="preserve">financial security or a bond i.e. </w:t>
            </w:r>
            <w:r w:rsidR="00650002">
              <w:rPr>
                <w:rFonts w:asciiTheme="minorHAnsi" w:hAnsiTheme="minorHAnsi" w:cstheme="minorHAnsi"/>
                <w:sz w:val="20"/>
                <w:szCs w:val="20"/>
              </w:rPr>
              <w:t>cash deposit</w:t>
            </w:r>
            <w:r w:rsidRPr="00650002">
              <w:rPr>
                <w:rFonts w:asciiTheme="minorHAnsi" w:hAnsiTheme="minorHAnsi" w:cstheme="minorHAnsi"/>
                <w:sz w:val="20"/>
                <w:szCs w:val="20"/>
              </w:rPr>
              <w:t xml:space="preserve"> (the level of which will depend on the nature and extent of the activity to be carried out on site), to be determined b</w:t>
            </w:r>
            <w:r w:rsidR="009C04BE">
              <w:rPr>
                <w:rFonts w:asciiTheme="minorHAnsi" w:hAnsiTheme="minorHAnsi" w:cstheme="minorHAnsi"/>
                <w:sz w:val="20"/>
                <w:szCs w:val="20"/>
              </w:rPr>
              <w:t>y South Dublin County Council</w:t>
            </w:r>
            <w:r w:rsidR="00963B3E">
              <w:rPr>
                <w:rFonts w:asciiTheme="minorHAnsi" w:hAnsiTheme="minorHAnsi" w:cstheme="minorHAnsi"/>
                <w:color w:val="000000" w:themeColor="text1"/>
                <w:sz w:val="20"/>
                <w:szCs w:val="20"/>
              </w:rPr>
              <w:t>.</w:t>
            </w:r>
            <w:r w:rsidRPr="00650002">
              <w:rPr>
                <w:rFonts w:asciiTheme="minorHAnsi" w:hAnsiTheme="minorHAnsi" w:cstheme="minorHAnsi"/>
                <w:sz w:val="20"/>
                <w:szCs w:val="20"/>
              </w:rPr>
              <w:t xml:space="preserve"> If a </w:t>
            </w:r>
            <w:r w:rsidR="004D3C24">
              <w:rPr>
                <w:rFonts w:asciiTheme="minorHAnsi" w:hAnsiTheme="minorHAnsi" w:cstheme="minorHAnsi"/>
                <w:sz w:val="20"/>
                <w:szCs w:val="20"/>
              </w:rPr>
              <w:t>cash deposit</w:t>
            </w:r>
            <w:r w:rsidRPr="00650002">
              <w:rPr>
                <w:rFonts w:asciiTheme="minorHAnsi" w:hAnsiTheme="minorHAnsi" w:cstheme="minorHAnsi"/>
                <w:sz w:val="20"/>
                <w:szCs w:val="20"/>
              </w:rPr>
              <w:t xml:space="preserve"> is deemed necessary it will be required to be put in place upon grant of the</w:t>
            </w:r>
            <w:r w:rsidRPr="00650002">
              <w:rPr>
                <w:rFonts w:asciiTheme="minorHAnsi" w:hAnsiTheme="minorHAnsi" w:cstheme="minorHAnsi"/>
                <w:spacing w:val="-3"/>
                <w:sz w:val="20"/>
                <w:szCs w:val="20"/>
              </w:rPr>
              <w:t xml:space="preserve"> </w:t>
            </w:r>
            <w:r w:rsidR="00653FCF">
              <w:rPr>
                <w:rFonts w:asciiTheme="minorHAnsi" w:hAnsiTheme="minorHAnsi" w:cstheme="minorHAnsi"/>
                <w:sz w:val="20"/>
                <w:szCs w:val="20"/>
              </w:rPr>
              <w:t xml:space="preserve">permit </w:t>
            </w:r>
            <w:hyperlink w:anchor="_USEFUL_LINKS_&amp;" w:history="1">
              <w:r w:rsidR="00653FCF" w:rsidRPr="002B10A5">
                <w:rPr>
                  <w:rStyle w:val="Hyperlink"/>
                  <w:rFonts w:asciiTheme="minorHAnsi" w:hAnsiTheme="minorHAnsi" w:cstheme="minorHAnsi"/>
                  <w:sz w:val="20"/>
                  <w:szCs w:val="20"/>
                </w:rPr>
                <w:t>[as per Article 19 (1) (h) of the Regulations]</w:t>
              </w:r>
            </w:hyperlink>
          </w:p>
        </w:tc>
        <w:tc>
          <w:tcPr>
            <w:tcW w:w="1417" w:type="dxa"/>
            <w:vAlign w:val="center"/>
          </w:tcPr>
          <w:permStart w:id="1799060664" w:edGrp="everyone" w:displacedByCustomXml="next"/>
          <w:sdt>
            <w:sdtPr>
              <w:rPr>
                <w:rFonts w:asciiTheme="minorHAnsi" w:hAnsiTheme="minorHAnsi" w:cstheme="minorHAnsi"/>
                <w:sz w:val="20"/>
              </w:rPr>
              <w:id w:val="-1622451171"/>
              <w14:checkbox>
                <w14:checked w14:val="0"/>
                <w14:checkedState w14:val="2612" w14:font="MS Gothic"/>
                <w14:uncheckedState w14:val="2610" w14:font="MS Gothic"/>
              </w14:checkbox>
            </w:sdtPr>
            <w:sdtEndPr/>
            <w:sdtContent>
              <w:p w14:paraId="0EF41BAF" w14:textId="3867044A" w:rsidR="00650002" w:rsidRDefault="009C553C" w:rsidP="00650002">
                <w:pPr>
                  <w:pStyle w:val="TableParagraph"/>
                  <w:ind w:left="120"/>
                  <w:jc w:val="center"/>
                  <w:rPr>
                    <w:rFonts w:asciiTheme="minorHAnsi" w:hAnsiTheme="minorHAnsi" w:cstheme="minorHAnsi"/>
                    <w:sz w:val="20"/>
                  </w:rPr>
                </w:pPr>
                <w:r>
                  <w:rPr>
                    <w:rFonts w:ascii="MS Gothic" w:eastAsia="MS Gothic" w:hAnsi="MS Gothic" w:cstheme="minorHAnsi" w:hint="eastAsia"/>
                    <w:sz w:val="20"/>
                  </w:rPr>
                  <w:t>☐</w:t>
                </w:r>
              </w:p>
            </w:sdtContent>
          </w:sdt>
          <w:permEnd w:id="1799060664"/>
          <w:p w14:paraId="02351811" w14:textId="3AB9DFE7" w:rsidR="00B82849" w:rsidRPr="00650002" w:rsidRDefault="00B82849" w:rsidP="00650002">
            <w:pPr>
              <w:pStyle w:val="TableParagraph"/>
              <w:jc w:val="center"/>
              <w:rPr>
                <w:rFonts w:asciiTheme="minorHAnsi" w:hAnsiTheme="minorHAnsi" w:cstheme="minorHAnsi"/>
                <w:sz w:val="20"/>
              </w:rPr>
            </w:pPr>
          </w:p>
        </w:tc>
      </w:tr>
    </w:tbl>
    <w:p w14:paraId="08AB3C45" w14:textId="77777777" w:rsidR="00B82849" w:rsidRPr="007D5E81" w:rsidRDefault="00B82849">
      <w:pPr>
        <w:rPr>
          <w:rFonts w:asciiTheme="minorHAnsi" w:hAnsiTheme="minorHAnsi" w:cstheme="minorHAnsi"/>
          <w:sz w:val="20"/>
        </w:rPr>
        <w:sectPr w:rsidR="00B82849" w:rsidRPr="007D5E81" w:rsidSect="00601E06">
          <w:pgSz w:w="11900" w:h="16850"/>
          <w:pgMar w:top="2268" w:right="1120" w:bottom="520" w:left="1220" w:header="1485" w:footer="333" w:gutter="0"/>
          <w:cols w:space="720"/>
          <w:docGrid w:linePitch="299"/>
        </w:sectPr>
      </w:pPr>
    </w:p>
    <w:p w14:paraId="6DD32962" w14:textId="036F2BBE" w:rsidR="00641A17" w:rsidRPr="007A1036" w:rsidRDefault="00641A17" w:rsidP="001A29F7">
      <w:pPr>
        <w:pStyle w:val="Heading2"/>
        <w:rPr>
          <w:rFonts w:asciiTheme="minorHAnsi" w:hAnsiTheme="minorHAnsi" w:cstheme="minorHAnsi"/>
          <w:color w:val="7030A0"/>
          <w:sz w:val="30"/>
          <w:szCs w:val="30"/>
        </w:rPr>
      </w:pPr>
      <w:bookmarkStart w:id="35" w:name="_APPENDIX_2_DISPOSAL"/>
      <w:bookmarkStart w:id="36" w:name="_Toc114063673"/>
      <w:bookmarkEnd w:id="35"/>
      <w:r w:rsidRPr="007A1036">
        <w:rPr>
          <w:rFonts w:asciiTheme="minorHAnsi" w:hAnsiTheme="minorHAnsi" w:cstheme="minorHAnsi"/>
          <w:color w:val="7030A0"/>
          <w:sz w:val="30"/>
          <w:szCs w:val="30"/>
        </w:rPr>
        <w:lastRenderedPageBreak/>
        <w:t>APPENDIX 2</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DISPOSAL AND RECOVERY OPERATIONS AS PER THE THIRD AND FOURTH SCHEDULE OF THE WASTE MANAGEMENT ACT 1996 AS AMENDED</w:t>
      </w:r>
      <w:bookmarkEnd w:id="36"/>
    </w:p>
    <w:p w14:paraId="58E7818C" w14:textId="77777777" w:rsidR="00641A17" w:rsidRPr="005C773B" w:rsidRDefault="00641A17" w:rsidP="00641A17">
      <w:pPr>
        <w:pStyle w:val="BodyText"/>
        <w:spacing w:before="7"/>
        <w:rPr>
          <w:rFonts w:asciiTheme="minorHAnsi" w:hAnsiTheme="minorHAnsi" w:cstheme="minorHAnsi"/>
          <w:b/>
          <w:sz w:val="32"/>
          <w:szCs w:val="32"/>
        </w:rPr>
      </w:pPr>
    </w:p>
    <w:p w14:paraId="4461B5E5" w14:textId="77777777"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w:t>
      </w:r>
    </w:p>
    <w:p w14:paraId="738BEA74" w14:textId="77777777" w:rsidR="00641A17" w:rsidRPr="005C773B" w:rsidRDefault="00641A17" w:rsidP="00641A17">
      <w:pPr>
        <w:pStyle w:val="BodyText"/>
        <w:spacing w:before="7"/>
        <w:rPr>
          <w:rFonts w:asciiTheme="minorHAnsi" w:hAnsiTheme="minorHAnsi" w:cstheme="minorHAnsi"/>
          <w:b/>
          <w:sz w:val="18"/>
          <w:szCs w:val="18"/>
        </w:rPr>
      </w:pPr>
    </w:p>
    <w:p w14:paraId="59AE634B" w14:textId="77777777" w:rsidR="00641A17" w:rsidRPr="007A1036" w:rsidRDefault="00641A17" w:rsidP="00641A17">
      <w:pPr>
        <w:spacing w:before="93"/>
        <w:ind w:left="786"/>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Disposal Operations</w:t>
      </w:r>
    </w:p>
    <w:p w14:paraId="12241787" w14:textId="77777777" w:rsidR="00641A17" w:rsidRPr="00326F8D" w:rsidRDefault="00641A17" w:rsidP="00641A17">
      <w:pPr>
        <w:pStyle w:val="BodyText"/>
        <w:spacing w:before="10"/>
        <w:rPr>
          <w:rFonts w:asciiTheme="minorHAnsi" w:hAnsiTheme="minorHAnsi" w:cstheme="minorHAnsi"/>
          <w:b/>
          <w:sz w:val="18"/>
          <w:szCs w:val="18"/>
        </w:rPr>
      </w:pPr>
    </w:p>
    <w:p w14:paraId="0DA7635F" w14:textId="77777777" w:rsidR="00641A17" w:rsidRPr="00326F8D" w:rsidRDefault="00641A17" w:rsidP="00641A17">
      <w:pPr>
        <w:pStyle w:val="BodyText"/>
        <w:spacing w:before="93"/>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 </w:t>
      </w:r>
      <w:r w:rsidRPr="00326F8D">
        <w:rPr>
          <w:rFonts w:asciiTheme="minorHAnsi" w:hAnsiTheme="minorHAnsi" w:cstheme="minorHAnsi"/>
          <w:sz w:val="18"/>
          <w:szCs w:val="18"/>
        </w:rPr>
        <w:t>Deposit into or on to land (e.g. landfill, etc.)</w:t>
      </w:r>
    </w:p>
    <w:p w14:paraId="699BF85E" w14:textId="77777777" w:rsidR="00641A17" w:rsidRPr="00326F8D" w:rsidRDefault="00641A17" w:rsidP="00641A17">
      <w:pPr>
        <w:pStyle w:val="BodyText"/>
        <w:spacing w:before="8"/>
        <w:rPr>
          <w:rFonts w:asciiTheme="minorHAnsi" w:hAnsiTheme="minorHAnsi" w:cstheme="minorHAnsi"/>
          <w:sz w:val="18"/>
          <w:szCs w:val="18"/>
        </w:rPr>
      </w:pPr>
    </w:p>
    <w:p w14:paraId="1F942B9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2 </w:t>
      </w:r>
      <w:r w:rsidRPr="00326F8D">
        <w:rPr>
          <w:rFonts w:asciiTheme="minorHAnsi" w:hAnsiTheme="minorHAnsi" w:cstheme="minorHAnsi"/>
          <w:sz w:val="18"/>
          <w:szCs w:val="18"/>
        </w:rPr>
        <w:t>Land treatment (e.g. biodegradation of liquid or sludgy discards in soils, etc.)</w:t>
      </w:r>
    </w:p>
    <w:p w14:paraId="1258A928" w14:textId="77777777" w:rsidR="00641A17" w:rsidRPr="00326F8D" w:rsidRDefault="00641A17" w:rsidP="00641A17">
      <w:pPr>
        <w:pStyle w:val="BodyText"/>
        <w:spacing w:before="10"/>
        <w:rPr>
          <w:rFonts w:asciiTheme="minorHAnsi" w:hAnsiTheme="minorHAnsi" w:cstheme="minorHAnsi"/>
          <w:sz w:val="18"/>
          <w:szCs w:val="18"/>
        </w:rPr>
      </w:pPr>
    </w:p>
    <w:p w14:paraId="6E5E1595" w14:textId="77777777" w:rsidR="00641A17" w:rsidRPr="00326F8D" w:rsidRDefault="00641A17" w:rsidP="00641A17">
      <w:pPr>
        <w:pStyle w:val="BodyText"/>
        <w:spacing w:line="247" w:lineRule="auto"/>
        <w:ind w:left="796" w:right="323"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3 </w:t>
      </w:r>
      <w:r w:rsidRPr="00326F8D">
        <w:rPr>
          <w:rFonts w:asciiTheme="minorHAnsi" w:hAnsiTheme="minorHAnsi" w:cstheme="minorHAnsi"/>
          <w:sz w:val="18"/>
          <w:szCs w:val="18"/>
        </w:rPr>
        <w:t>Deep injection (e.g. injection of pumpable discards into wells, salt domes or naturally occurring repositories, etc.)</w:t>
      </w:r>
    </w:p>
    <w:p w14:paraId="2A6EDBDB" w14:textId="77777777" w:rsidR="00641A17" w:rsidRPr="00326F8D" w:rsidRDefault="00641A17" w:rsidP="00641A17">
      <w:pPr>
        <w:pStyle w:val="BodyText"/>
        <w:spacing w:before="2"/>
        <w:rPr>
          <w:rFonts w:asciiTheme="minorHAnsi" w:hAnsiTheme="minorHAnsi" w:cstheme="minorHAnsi"/>
          <w:sz w:val="18"/>
          <w:szCs w:val="18"/>
        </w:rPr>
      </w:pPr>
    </w:p>
    <w:p w14:paraId="79F53B98"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12"/>
          <w:sz w:val="18"/>
          <w:szCs w:val="18"/>
        </w:rPr>
        <w:t xml:space="preserve"> </w:t>
      </w:r>
      <w:r w:rsidRPr="00326F8D">
        <w:rPr>
          <w:rFonts w:asciiTheme="minorHAnsi" w:hAnsiTheme="minorHAnsi" w:cstheme="minorHAnsi"/>
          <w:color w:val="FF0000"/>
          <w:sz w:val="18"/>
          <w:szCs w:val="18"/>
        </w:rPr>
        <w:t>4</w:t>
      </w:r>
      <w:r w:rsidRPr="00326F8D">
        <w:rPr>
          <w:rFonts w:asciiTheme="minorHAnsi" w:hAnsiTheme="minorHAnsi" w:cstheme="minorHAnsi"/>
          <w:color w:val="FF0000"/>
          <w:spacing w:val="-13"/>
          <w:sz w:val="18"/>
          <w:szCs w:val="18"/>
        </w:rPr>
        <w:t xml:space="preserve"> </w:t>
      </w:r>
      <w:r w:rsidRPr="00326F8D">
        <w:rPr>
          <w:rFonts w:asciiTheme="minorHAnsi" w:hAnsiTheme="minorHAnsi" w:cstheme="minorHAnsi"/>
          <w:sz w:val="18"/>
          <w:szCs w:val="18"/>
        </w:rPr>
        <w:t>Surface</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impoundment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(e.g.</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placement</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liquid</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sludgy</w:t>
      </w:r>
      <w:r w:rsidRPr="00326F8D">
        <w:rPr>
          <w:rFonts w:asciiTheme="minorHAnsi" w:hAnsiTheme="minorHAnsi" w:cstheme="minorHAnsi"/>
          <w:spacing w:val="-15"/>
          <w:sz w:val="18"/>
          <w:szCs w:val="18"/>
        </w:rPr>
        <w:t xml:space="preserve"> </w:t>
      </w:r>
      <w:r w:rsidRPr="00326F8D">
        <w:rPr>
          <w:rFonts w:asciiTheme="minorHAnsi" w:hAnsiTheme="minorHAnsi" w:cstheme="minorHAnsi"/>
          <w:sz w:val="18"/>
          <w:szCs w:val="18"/>
        </w:rPr>
        <w:t>discards</w:t>
      </w:r>
      <w:r w:rsidRPr="00326F8D">
        <w:rPr>
          <w:rFonts w:asciiTheme="minorHAnsi" w:hAnsiTheme="minorHAnsi" w:cstheme="minorHAnsi"/>
          <w:spacing w:val="-11"/>
          <w:sz w:val="18"/>
          <w:szCs w:val="18"/>
        </w:rPr>
        <w:t xml:space="preserve"> </w:t>
      </w:r>
      <w:r w:rsidRPr="00326F8D">
        <w:rPr>
          <w:rFonts w:asciiTheme="minorHAnsi" w:hAnsiTheme="minorHAnsi" w:cstheme="minorHAnsi"/>
          <w:sz w:val="18"/>
          <w:szCs w:val="18"/>
        </w:rPr>
        <w:t>into</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pits,</w:t>
      </w:r>
      <w:r w:rsidRPr="00326F8D">
        <w:rPr>
          <w:rFonts w:asciiTheme="minorHAnsi" w:hAnsiTheme="minorHAnsi" w:cstheme="minorHAnsi"/>
          <w:spacing w:val="-13"/>
          <w:sz w:val="18"/>
          <w:szCs w:val="18"/>
        </w:rPr>
        <w:t xml:space="preserve"> </w:t>
      </w:r>
      <w:r w:rsidRPr="00326F8D">
        <w:rPr>
          <w:rFonts w:asciiTheme="minorHAnsi" w:hAnsiTheme="minorHAnsi" w:cstheme="minorHAnsi"/>
          <w:sz w:val="18"/>
          <w:szCs w:val="18"/>
        </w:rPr>
        <w:t>ponds</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12"/>
          <w:sz w:val="18"/>
          <w:szCs w:val="18"/>
        </w:rPr>
        <w:t xml:space="preserve"> </w:t>
      </w:r>
      <w:r w:rsidRPr="00326F8D">
        <w:rPr>
          <w:rFonts w:asciiTheme="minorHAnsi" w:hAnsiTheme="minorHAnsi" w:cstheme="minorHAnsi"/>
          <w:sz w:val="18"/>
          <w:szCs w:val="18"/>
        </w:rPr>
        <w:t>lagoons, etc.)</w:t>
      </w:r>
    </w:p>
    <w:p w14:paraId="4FFC2AA8" w14:textId="77777777" w:rsidR="00641A17" w:rsidRPr="00326F8D" w:rsidRDefault="00641A17" w:rsidP="00641A17">
      <w:pPr>
        <w:pStyle w:val="BodyText"/>
        <w:spacing w:before="11"/>
        <w:rPr>
          <w:rFonts w:asciiTheme="minorHAnsi" w:hAnsiTheme="minorHAnsi" w:cstheme="minorHAnsi"/>
          <w:sz w:val="18"/>
          <w:szCs w:val="18"/>
        </w:rPr>
      </w:pPr>
    </w:p>
    <w:p w14:paraId="17FD535D" w14:textId="77777777" w:rsidR="00641A17" w:rsidRPr="00326F8D" w:rsidRDefault="00641A17" w:rsidP="00641A17">
      <w:pPr>
        <w:pStyle w:val="BodyText"/>
        <w:spacing w:line="247" w:lineRule="auto"/>
        <w:ind w:left="796" w:right="328"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5 </w:t>
      </w:r>
      <w:r w:rsidRPr="00326F8D">
        <w:rPr>
          <w:rFonts w:asciiTheme="minorHAnsi" w:hAnsiTheme="minorHAnsi" w:cstheme="minorHAnsi"/>
          <w:sz w:val="18"/>
          <w:szCs w:val="18"/>
        </w:rPr>
        <w:t>Specially engineered landfill (e.g. placement into lined discrete cells which are capped and isolated from one another and the environment, etc.)</w:t>
      </w:r>
    </w:p>
    <w:p w14:paraId="6C73D293" w14:textId="77777777" w:rsidR="00641A17" w:rsidRPr="00326F8D" w:rsidRDefault="00641A17" w:rsidP="00641A17">
      <w:pPr>
        <w:pStyle w:val="BodyText"/>
        <w:spacing w:before="4"/>
        <w:rPr>
          <w:rFonts w:asciiTheme="minorHAnsi" w:hAnsiTheme="minorHAnsi" w:cstheme="minorHAnsi"/>
          <w:sz w:val="18"/>
          <w:szCs w:val="18"/>
        </w:rPr>
      </w:pPr>
    </w:p>
    <w:p w14:paraId="32624FA8"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6 </w:t>
      </w:r>
      <w:r w:rsidRPr="00326F8D">
        <w:rPr>
          <w:rFonts w:asciiTheme="minorHAnsi" w:hAnsiTheme="minorHAnsi" w:cstheme="minorHAnsi"/>
          <w:sz w:val="18"/>
          <w:szCs w:val="18"/>
        </w:rPr>
        <w:t>Release into a water body except seas/oceans</w:t>
      </w:r>
    </w:p>
    <w:p w14:paraId="0096BC6C" w14:textId="77777777" w:rsidR="00641A17" w:rsidRPr="00326F8D" w:rsidRDefault="00641A17" w:rsidP="00641A17">
      <w:pPr>
        <w:pStyle w:val="BodyText"/>
        <w:spacing w:before="8"/>
        <w:rPr>
          <w:rFonts w:asciiTheme="minorHAnsi" w:hAnsiTheme="minorHAnsi" w:cstheme="minorHAnsi"/>
          <w:sz w:val="18"/>
          <w:szCs w:val="18"/>
        </w:rPr>
      </w:pPr>
    </w:p>
    <w:p w14:paraId="31C72D4A"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7 </w:t>
      </w:r>
      <w:r w:rsidRPr="00326F8D">
        <w:rPr>
          <w:rFonts w:asciiTheme="minorHAnsi" w:hAnsiTheme="minorHAnsi" w:cstheme="minorHAnsi"/>
          <w:sz w:val="18"/>
          <w:szCs w:val="18"/>
        </w:rPr>
        <w:t>Release to seas/oceans including sea-bed insertion</w:t>
      </w:r>
    </w:p>
    <w:p w14:paraId="4121303F" w14:textId="77777777" w:rsidR="00641A17" w:rsidRPr="00326F8D" w:rsidRDefault="00641A17" w:rsidP="00641A17">
      <w:pPr>
        <w:pStyle w:val="BodyText"/>
        <w:spacing w:before="8"/>
        <w:rPr>
          <w:rFonts w:asciiTheme="minorHAnsi" w:hAnsiTheme="minorHAnsi" w:cstheme="minorHAnsi"/>
          <w:sz w:val="18"/>
          <w:szCs w:val="18"/>
        </w:rPr>
      </w:pPr>
    </w:p>
    <w:p w14:paraId="3144C75A" w14:textId="77777777" w:rsidR="00641A17" w:rsidRPr="00326F8D" w:rsidRDefault="00641A17" w:rsidP="00641A17">
      <w:pPr>
        <w:pStyle w:val="BodyText"/>
        <w:spacing w:line="249" w:lineRule="auto"/>
        <w:ind w:left="796" w:right="324"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8 </w:t>
      </w:r>
      <w:r w:rsidRPr="00326F8D">
        <w:rPr>
          <w:rFonts w:asciiTheme="minorHAnsi" w:hAnsiTheme="minorHAnsi" w:cstheme="minorHAnsi"/>
          <w:sz w:val="18"/>
          <w:szCs w:val="18"/>
        </w:rPr>
        <w:t>Biological treatment not specified elsewhere in this Schedule which results in final compounds or mixtures which are discarded by means of any of the operations numbered D 1 to D 12</w:t>
      </w:r>
    </w:p>
    <w:p w14:paraId="36A09D6A" w14:textId="77777777" w:rsidR="00641A17" w:rsidRPr="00326F8D" w:rsidRDefault="00641A17" w:rsidP="00641A17">
      <w:pPr>
        <w:pStyle w:val="BodyText"/>
        <w:spacing w:before="10"/>
        <w:rPr>
          <w:rFonts w:asciiTheme="minorHAnsi" w:hAnsiTheme="minorHAnsi" w:cstheme="minorHAnsi"/>
          <w:sz w:val="18"/>
          <w:szCs w:val="18"/>
        </w:rPr>
      </w:pPr>
    </w:p>
    <w:p w14:paraId="4AC3BD8E"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9 </w:t>
      </w:r>
      <w:r w:rsidRPr="00326F8D">
        <w:rPr>
          <w:rFonts w:asciiTheme="minorHAnsi" w:hAnsiTheme="minorHAnsi" w:cstheme="minorHAnsi"/>
          <w:sz w:val="18"/>
          <w:szCs w:val="18"/>
        </w:rPr>
        <w:t>Physico-chemical treatment not specified elsewhere in this Schedule which results in final compounds or mixtures which are discarded by means of any of the operations numbered D 1 to D 12 (e.g. evaporation, drying, calcination, etc.)</w:t>
      </w:r>
    </w:p>
    <w:p w14:paraId="524BC674" w14:textId="77777777" w:rsidR="00641A17" w:rsidRPr="00326F8D" w:rsidRDefault="00641A17" w:rsidP="00641A17">
      <w:pPr>
        <w:pStyle w:val="BodyText"/>
        <w:spacing w:before="10"/>
        <w:rPr>
          <w:rFonts w:asciiTheme="minorHAnsi" w:hAnsiTheme="minorHAnsi" w:cstheme="minorHAnsi"/>
          <w:sz w:val="18"/>
          <w:szCs w:val="18"/>
        </w:rPr>
      </w:pPr>
    </w:p>
    <w:p w14:paraId="40093020"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10 </w:t>
      </w:r>
      <w:r w:rsidRPr="00326F8D">
        <w:rPr>
          <w:rFonts w:asciiTheme="minorHAnsi" w:hAnsiTheme="minorHAnsi" w:cstheme="minorHAnsi"/>
          <w:sz w:val="18"/>
          <w:szCs w:val="18"/>
        </w:rPr>
        <w:t>Incineration on land</w:t>
      </w:r>
    </w:p>
    <w:p w14:paraId="3B880940" w14:textId="77777777" w:rsidR="00641A17" w:rsidRPr="00326F8D" w:rsidRDefault="00641A17" w:rsidP="00641A17">
      <w:pPr>
        <w:pStyle w:val="BodyText"/>
        <w:spacing w:before="10"/>
        <w:rPr>
          <w:rFonts w:asciiTheme="minorHAnsi" w:hAnsiTheme="minorHAnsi" w:cstheme="minorHAnsi"/>
          <w:sz w:val="18"/>
          <w:szCs w:val="18"/>
        </w:rPr>
      </w:pPr>
    </w:p>
    <w:p w14:paraId="6CD7BCFB" w14:textId="77777777" w:rsidR="00641A17" w:rsidRPr="00326F8D" w:rsidRDefault="00641A17" w:rsidP="00641A17">
      <w:pPr>
        <w:pStyle w:val="BodyText"/>
        <w:spacing w:line="247" w:lineRule="auto"/>
        <w:ind w:left="796" w:right="320"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11 </w:t>
      </w:r>
      <w:r w:rsidRPr="00326F8D">
        <w:rPr>
          <w:rFonts w:asciiTheme="minorHAnsi" w:hAnsiTheme="minorHAnsi" w:cstheme="minorHAnsi"/>
          <w:sz w:val="18"/>
          <w:szCs w:val="18"/>
        </w:rPr>
        <w:t>Incineration at sea (this operation is prohibited by EU legislation and international conventions)</w:t>
      </w:r>
    </w:p>
    <w:p w14:paraId="2B79D622" w14:textId="77777777" w:rsidR="00641A17" w:rsidRPr="00326F8D" w:rsidRDefault="00641A17" w:rsidP="00641A17">
      <w:pPr>
        <w:pStyle w:val="BodyText"/>
        <w:spacing w:before="2"/>
        <w:rPr>
          <w:rFonts w:asciiTheme="minorHAnsi" w:hAnsiTheme="minorHAnsi" w:cstheme="minorHAnsi"/>
          <w:sz w:val="18"/>
          <w:szCs w:val="18"/>
        </w:rPr>
      </w:pPr>
    </w:p>
    <w:p w14:paraId="7C188E05" w14:textId="77777777" w:rsidR="00641A17" w:rsidRPr="00326F8D" w:rsidRDefault="00641A17" w:rsidP="00641A17">
      <w:pPr>
        <w:pStyle w:val="BodyText"/>
        <w:ind w:left="786"/>
        <w:rPr>
          <w:rFonts w:asciiTheme="minorHAnsi" w:hAnsiTheme="minorHAnsi" w:cstheme="minorHAnsi"/>
          <w:sz w:val="18"/>
          <w:szCs w:val="18"/>
        </w:rPr>
      </w:pPr>
      <w:r w:rsidRPr="00326F8D">
        <w:rPr>
          <w:rFonts w:asciiTheme="minorHAnsi" w:hAnsiTheme="minorHAnsi" w:cstheme="minorHAnsi"/>
          <w:color w:val="FF0000"/>
          <w:sz w:val="18"/>
          <w:szCs w:val="18"/>
        </w:rPr>
        <w:t xml:space="preserve">D 12 </w:t>
      </w:r>
      <w:r w:rsidRPr="00326F8D">
        <w:rPr>
          <w:rFonts w:asciiTheme="minorHAnsi" w:hAnsiTheme="minorHAnsi" w:cstheme="minorHAnsi"/>
          <w:sz w:val="18"/>
          <w:szCs w:val="18"/>
        </w:rPr>
        <w:t>Permanent storage (e.g. emplacement of containers in a mine, etc.)</w:t>
      </w:r>
    </w:p>
    <w:p w14:paraId="550D5472" w14:textId="77777777" w:rsidR="00641A17" w:rsidRPr="00326F8D" w:rsidRDefault="00641A17" w:rsidP="00641A17">
      <w:pPr>
        <w:pStyle w:val="BodyText"/>
        <w:spacing w:before="8"/>
        <w:rPr>
          <w:rFonts w:asciiTheme="minorHAnsi" w:hAnsiTheme="minorHAnsi" w:cstheme="minorHAnsi"/>
          <w:sz w:val="18"/>
          <w:szCs w:val="18"/>
        </w:rPr>
      </w:pPr>
    </w:p>
    <w:p w14:paraId="7B6D725A" w14:textId="77777777" w:rsidR="00641A17" w:rsidRPr="00326F8D" w:rsidRDefault="00641A17" w:rsidP="00641A17">
      <w:pPr>
        <w:pStyle w:val="BodyText"/>
        <w:spacing w:before="1" w:line="249" w:lineRule="auto"/>
        <w:ind w:left="796" w:right="322"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4"/>
          <w:sz w:val="18"/>
          <w:szCs w:val="18"/>
        </w:rPr>
        <w:t xml:space="preserve"> </w:t>
      </w:r>
      <w:r w:rsidRPr="00326F8D">
        <w:rPr>
          <w:rFonts w:asciiTheme="minorHAnsi" w:hAnsiTheme="minorHAnsi" w:cstheme="minorHAnsi"/>
          <w:color w:val="FF0000"/>
          <w:sz w:val="18"/>
          <w:szCs w:val="18"/>
        </w:rPr>
        <w:t>13</w:t>
      </w:r>
      <w:r w:rsidRPr="00326F8D">
        <w:rPr>
          <w:rFonts w:asciiTheme="minorHAnsi" w:hAnsiTheme="minorHAnsi" w:cstheme="minorHAnsi"/>
          <w:color w:val="FF0000"/>
          <w:spacing w:val="-3"/>
          <w:sz w:val="18"/>
          <w:szCs w:val="18"/>
        </w:rPr>
        <w:t xml:space="preserve"> </w:t>
      </w:r>
      <w:r w:rsidRPr="00326F8D">
        <w:rPr>
          <w:rFonts w:asciiTheme="minorHAnsi" w:hAnsiTheme="minorHAnsi" w:cstheme="minorHAnsi"/>
          <w:sz w:val="18"/>
          <w:szCs w:val="18"/>
        </w:rPr>
        <w:t>Blending</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or</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mixing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prior</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submission</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3"/>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from</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12</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(if there is no other D code appropriate, this can include preliminary operations prior to disposal including pre-processing such as, amongst others, sorting, crushing, compacting, pelletising, drying, shredding, conditioning or separating prior to submission to any of the operations numbered D1 to</w:t>
      </w:r>
      <w:r w:rsidRPr="00326F8D">
        <w:rPr>
          <w:rFonts w:asciiTheme="minorHAnsi" w:hAnsiTheme="minorHAnsi" w:cstheme="minorHAnsi"/>
          <w:spacing w:val="-4"/>
          <w:sz w:val="18"/>
          <w:szCs w:val="18"/>
        </w:rPr>
        <w:t xml:space="preserve"> </w:t>
      </w:r>
      <w:r w:rsidRPr="00326F8D">
        <w:rPr>
          <w:rFonts w:asciiTheme="minorHAnsi" w:hAnsiTheme="minorHAnsi" w:cstheme="minorHAnsi"/>
          <w:sz w:val="18"/>
          <w:szCs w:val="18"/>
        </w:rPr>
        <w:t>D12)</w:t>
      </w:r>
    </w:p>
    <w:p w14:paraId="240D115F" w14:textId="77777777" w:rsidR="00641A17" w:rsidRPr="00326F8D" w:rsidRDefault="00641A17" w:rsidP="00641A17">
      <w:pPr>
        <w:pStyle w:val="BodyText"/>
        <w:spacing w:before="6"/>
        <w:rPr>
          <w:rFonts w:asciiTheme="minorHAnsi" w:hAnsiTheme="minorHAnsi" w:cstheme="minorHAnsi"/>
          <w:sz w:val="18"/>
          <w:szCs w:val="18"/>
        </w:rPr>
      </w:pPr>
    </w:p>
    <w:p w14:paraId="2460412E" w14:textId="0AA84DD7" w:rsidR="00641A17" w:rsidRPr="00326F8D" w:rsidRDefault="00641A17" w:rsidP="00641A17">
      <w:pPr>
        <w:pStyle w:val="BodyText"/>
        <w:spacing w:line="20" w:lineRule="exact"/>
        <w:ind w:left="215"/>
        <w:rPr>
          <w:rFonts w:asciiTheme="minorHAnsi" w:hAnsiTheme="minorHAnsi" w:cstheme="minorHAnsi"/>
          <w:sz w:val="18"/>
          <w:szCs w:val="18"/>
        </w:rPr>
      </w:pPr>
    </w:p>
    <w:p w14:paraId="1BB1491F" w14:textId="77777777" w:rsidR="00641A17" w:rsidRPr="00326F8D" w:rsidRDefault="00641A17" w:rsidP="00641A17">
      <w:pPr>
        <w:pStyle w:val="BodyText"/>
        <w:spacing w:before="57"/>
        <w:ind w:left="786"/>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D 14 </w:t>
      </w:r>
      <w:r w:rsidRPr="00326F8D">
        <w:rPr>
          <w:rFonts w:asciiTheme="minorHAnsi" w:hAnsiTheme="minorHAnsi" w:cstheme="minorHAnsi"/>
          <w:sz w:val="18"/>
          <w:szCs w:val="18"/>
        </w:rPr>
        <w:t>Repackaging prior to submission to any of the operations numbered D 1 to D 13</w:t>
      </w:r>
    </w:p>
    <w:p w14:paraId="7B4EE1B5" w14:textId="77777777" w:rsidR="00641A17" w:rsidRPr="00326F8D" w:rsidRDefault="00641A17" w:rsidP="00641A17">
      <w:pPr>
        <w:pStyle w:val="BodyText"/>
        <w:spacing w:before="8"/>
        <w:rPr>
          <w:rFonts w:asciiTheme="minorHAnsi" w:hAnsiTheme="minorHAnsi" w:cstheme="minorHAnsi"/>
          <w:sz w:val="18"/>
          <w:szCs w:val="18"/>
        </w:rPr>
      </w:pPr>
    </w:p>
    <w:p w14:paraId="1C35C67B" w14:textId="77777777" w:rsidR="00641A17" w:rsidRPr="00326F8D" w:rsidRDefault="00641A17" w:rsidP="00641A17">
      <w:pPr>
        <w:pStyle w:val="BodyText"/>
        <w:spacing w:line="249" w:lineRule="auto"/>
        <w:ind w:left="796" w:right="317" w:hanging="10"/>
        <w:jc w:val="both"/>
        <w:rPr>
          <w:rFonts w:asciiTheme="minorHAnsi" w:hAnsiTheme="minorHAnsi" w:cstheme="minorHAnsi"/>
          <w:sz w:val="18"/>
          <w:szCs w:val="18"/>
        </w:rPr>
      </w:pPr>
      <w:r w:rsidRPr="00326F8D">
        <w:rPr>
          <w:rFonts w:asciiTheme="minorHAnsi" w:hAnsiTheme="minorHAnsi" w:cstheme="minorHAnsi"/>
          <w:color w:val="FF0000"/>
          <w:sz w:val="18"/>
          <w:szCs w:val="18"/>
        </w:rPr>
        <w:t>D</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color w:val="FF0000"/>
          <w:sz w:val="18"/>
          <w:szCs w:val="18"/>
        </w:rPr>
        <w:t>15</w:t>
      </w:r>
      <w:r w:rsidRPr="00326F8D">
        <w:rPr>
          <w:rFonts w:asciiTheme="minorHAnsi" w:hAnsiTheme="minorHAnsi" w:cstheme="minorHAnsi"/>
          <w:color w:val="FF0000"/>
          <w:spacing w:val="-7"/>
          <w:sz w:val="18"/>
          <w:szCs w:val="18"/>
        </w:rPr>
        <w:t xml:space="preserve"> </w:t>
      </w:r>
      <w:r w:rsidRPr="00326F8D">
        <w:rPr>
          <w:rFonts w:asciiTheme="minorHAnsi" w:hAnsiTheme="minorHAnsi" w:cstheme="minorHAnsi"/>
          <w:sz w:val="18"/>
          <w:szCs w:val="18"/>
        </w:rPr>
        <w:t>Storage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pending</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any</w:t>
      </w:r>
      <w:r w:rsidRPr="00326F8D">
        <w:rPr>
          <w:rFonts w:asciiTheme="minorHAnsi" w:hAnsiTheme="minorHAnsi" w:cstheme="minorHAnsi"/>
          <w:spacing w:val="-8"/>
          <w:sz w:val="18"/>
          <w:szCs w:val="18"/>
        </w:rPr>
        <w:t xml:space="preserve"> </w:t>
      </w:r>
      <w:r w:rsidRPr="00326F8D">
        <w:rPr>
          <w:rFonts w:asciiTheme="minorHAnsi" w:hAnsiTheme="minorHAnsi" w:cstheme="minorHAnsi"/>
          <w:sz w:val="18"/>
          <w:szCs w:val="18"/>
        </w:rPr>
        <w:t>of</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the</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operations</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numbered</w:t>
      </w:r>
      <w:r w:rsidRPr="00326F8D">
        <w:rPr>
          <w:rFonts w:asciiTheme="minorHAnsi" w:hAnsiTheme="minorHAnsi" w:cstheme="minorHAnsi"/>
          <w:spacing w:val="-5"/>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to</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D</w:t>
      </w:r>
      <w:r w:rsidRPr="00326F8D">
        <w:rPr>
          <w:rFonts w:asciiTheme="minorHAnsi" w:hAnsiTheme="minorHAnsi" w:cstheme="minorHAnsi"/>
          <w:spacing w:val="-6"/>
          <w:sz w:val="18"/>
          <w:szCs w:val="18"/>
        </w:rPr>
        <w:t xml:space="preserve"> </w:t>
      </w:r>
      <w:r w:rsidRPr="00326F8D">
        <w:rPr>
          <w:rFonts w:asciiTheme="minorHAnsi" w:hAnsiTheme="minorHAnsi" w:cstheme="minorHAnsi"/>
          <w:sz w:val="18"/>
          <w:szCs w:val="18"/>
        </w:rPr>
        <w:t>14</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(excluding</w:t>
      </w:r>
      <w:r w:rsidRPr="00326F8D">
        <w:rPr>
          <w:rFonts w:asciiTheme="minorHAnsi" w:hAnsiTheme="minorHAnsi" w:cstheme="minorHAnsi"/>
          <w:spacing w:val="-7"/>
          <w:sz w:val="18"/>
          <w:szCs w:val="18"/>
        </w:rPr>
        <w:t xml:space="preserve"> </w:t>
      </w:r>
      <w:r w:rsidRPr="00326F8D">
        <w:rPr>
          <w:rFonts w:asciiTheme="minorHAnsi" w:hAnsiTheme="minorHAnsi" w:cstheme="minorHAnsi"/>
          <w:sz w:val="18"/>
          <w:szCs w:val="18"/>
        </w:rPr>
        <w:t>temporary</w:t>
      </w:r>
      <w:r w:rsidRPr="00326F8D">
        <w:rPr>
          <w:rFonts w:asciiTheme="minorHAnsi" w:hAnsiTheme="minorHAnsi" w:cstheme="minorHAnsi"/>
          <w:spacing w:val="-10"/>
          <w:sz w:val="18"/>
          <w:szCs w:val="18"/>
        </w:rPr>
        <w:t xml:space="preserve"> </w:t>
      </w:r>
      <w:r w:rsidRPr="00326F8D">
        <w:rPr>
          <w:rFonts w:asciiTheme="minorHAnsi" w:hAnsiTheme="minorHAnsi" w:cstheme="minorHAnsi"/>
          <w:sz w:val="18"/>
          <w:szCs w:val="18"/>
        </w:rPr>
        <w:t>storage (being preliminary storage according to the definition of ‘collection’ in section 5(1)), pending collection, on the site where the waste is</w:t>
      </w:r>
      <w:r w:rsidRPr="00326F8D">
        <w:rPr>
          <w:rFonts w:asciiTheme="minorHAnsi" w:hAnsiTheme="minorHAnsi" w:cstheme="minorHAnsi"/>
          <w:spacing w:val="2"/>
          <w:sz w:val="18"/>
          <w:szCs w:val="18"/>
        </w:rPr>
        <w:t xml:space="preserve"> </w:t>
      </w:r>
      <w:r w:rsidRPr="00326F8D">
        <w:rPr>
          <w:rFonts w:asciiTheme="minorHAnsi" w:hAnsiTheme="minorHAnsi" w:cstheme="minorHAnsi"/>
          <w:sz w:val="18"/>
          <w:szCs w:val="18"/>
        </w:rPr>
        <w:t>produced).]</w:t>
      </w:r>
    </w:p>
    <w:p w14:paraId="6521E03F" w14:textId="0FB89AD8" w:rsidR="007A1036" w:rsidRDefault="007A1036">
      <w:pPr>
        <w:rPr>
          <w:rFonts w:asciiTheme="minorHAnsi" w:hAnsiTheme="minorHAnsi" w:cstheme="minorHAnsi"/>
          <w:szCs w:val="20"/>
        </w:rPr>
      </w:pPr>
      <w:r>
        <w:rPr>
          <w:rFonts w:asciiTheme="minorHAnsi" w:hAnsiTheme="minorHAnsi" w:cstheme="minorHAnsi"/>
          <w:szCs w:val="20"/>
        </w:rPr>
        <w:br w:type="page"/>
      </w:r>
    </w:p>
    <w:p w14:paraId="38190525" w14:textId="77777777" w:rsidR="004235FB" w:rsidRPr="004235FB" w:rsidRDefault="004235FB" w:rsidP="00641A17">
      <w:pPr>
        <w:ind w:left="1295" w:right="829"/>
        <w:jc w:val="center"/>
        <w:rPr>
          <w:rFonts w:asciiTheme="minorHAnsi" w:hAnsiTheme="minorHAnsi" w:cstheme="minorHAnsi"/>
          <w:szCs w:val="20"/>
        </w:rPr>
      </w:pPr>
    </w:p>
    <w:p w14:paraId="3427617D" w14:textId="77777777" w:rsidR="004235FB" w:rsidRPr="007B6FBC" w:rsidRDefault="004235FB" w:rsidP="00641A17">
      <w:pPr>
        <w:ind w:left="1295" w:right="829"/>
        <w:jc w:val="center"/>
        <w:rPr>
          <w:rFonts w:asciiTheme="minorHAnsi" w:hAnsiTheme="minorHAnsi" w:cstheme="minorHAnsi"/>
          <w:color w:val="8064A2" w:themeColor="accent4"/>
          <w:szCs w:val="20"/>
        </w:rPr>
      </w:pPr>
    </w:p>
    <w:p w14:paraId="1BCDDF43" w14:textId="4FC53029" w:rsidR="00641A17" w:rsidRPr="007A1036" w:rsidRDefault="00641A17" w:rsidP="00641A17">
      <w:pPr>
        <w:ind w:left="1295" w:right="829"/>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FOURTH SCHEDULE</w:t>
      </w:r>
    </w:p>
    <w:p w14:paraId="43FAC0BE" w14:textId="77777777" w:rsidR="00641A17" w:rsidRPr="004235FB" w:rsidRDefault="00641A17" w:rsidP="00641A17">
      <w:pPr>
        <w:pStyle w:val="BodyText"/>
        <w:spacing w:before="11"/>
        <w:rPr>
          <w:rFonts w:asciiTheme="minorHAnsi" w:hAnsiTheme="minorHAnsi" w:cstheme="minorHAnsi"/>
          <w:b/>
          <w:sz w:val="18"/>
          <w:szCs w:val="18"/>
        </w:rPr>
      </w:pPr>
    </w:p>
    <w:p w14:paraId="05C103BB" w14:textId="7FAA34F0" w:rsidR="00641A17" w:rsidRPr="007A1036" w:rsidRDefault="00641A17" w:rsidP="00241C98">
      <w:pPr>
        <w:spacing w:before="93"/>
        <w:ind w:left="851"/>
        <w:rPr>
          <w:rFonts w:asciiTheme="minorHAnsi" w:hAnsiTheme="minorHAnsi" w:cstheme="minorHAnsi"/>
          <w:b/>
          <w:color w:val="8064A2" w:themeColor="accent4"/>
          <w:sz w:val="24"/>
          <w:szCs w:val="24"/>
        </w:rPr>
      </w:pPr>
      <w:r w:rsidRPr="007A1036">
        <w:rPr>
          <w:rFonts w:asciiTheme="minorHAnsi" w:hAnsiTheme="minorHAnsi" w:cstheme="minorHAnsi"/>
          <w:b/>
          <w:color w:val="8064A2" w:themeColor="accent4"/>
          <w:sz w:val="24"/>
          <w:szCs w:val="24"/>
          <w:u w:val="thick"/>
        </w:rPr>
        <w:t>Recovery Operations</w:t>
      </w:r>
    </w:p>
    <w:p w14:paraId="58B8D414" w14:textId="5FC94630" w:rsidR="00641A17" w:rsidRPr="004235FB" w:rsidRDefault="001C36AB" w:rsidP="001C36AB">
      <w:pPr>
        <w:pStyle w:val="BodyText"/>
        <w:tabs>
          <w:tab w:val="left" w:pos="5974"/>
        </w:tabs>
        <w:spacing w:before="9"/>
        <w:rPr>
          <w:rFonts w:asciiTheme="minorHAnsi" w:hAnsiTheme="minorHAnsi" w:cstheme="minorHAnsi"/>
          <w:sz w:val="18"/>
          <w:szCs w:val="18"/>
        </w:rPr>
      </w:pPr>
      <w:r>
        <w:rPr>
          <w:rFonts w:asciiTheme="minorHAnsi" w:hAnsiTheme="minorHAnsi" w:cstheme="minorHAnsi"/>
          <w:sz w:val="18"/>
          <w:szCs w:val="18"/>
        </w:rPr>
        <w:tab/>
      </w:r>
    </w:p>
    <w:p w14:paraId="45ACF77B" w14:textId="4FE0766E" w:rsidR="00641A17" w:rsidRPr="00326F8D" w:rsidRDefault="00641A17" w:rsidP="00EE2EB7">
      <w:pPr>
        <w:pStyle w:val="BodyText"/>
        <w:spacing w:before="1"/>
        <w:ind w:left="940"/>
        <w:jc w:val="both"/>
        <w:rPr>
          <w:rFonts w:asciiTheme="minorHAnsi" w:hAnsiTheme="minorHAnsi" w:cstheme="minorHAnsi"/>
          <w:color w:val="FF0000"/>
          <w:sz w:val="18"/>
          <w:szCs w:val="18"/>
        </w:rPr>
      </w:pPr>
      <w:r w:rsidRPr="00326F8D">
        <w:rPr>
          <w:rFonts w:asciiTheme="minorHAnsi" w:hAnsiTheme="minorHAnsi" w:cstheme="minorHAnsi"/>
          <w:color w:val="FF0000"/>
          <w:sz w:val="18"/>
          <w:szCs w:val="18"/>
        </w:rPr>
        <w:t xml:space="preserve">R 1 </w:t>
      </w:r>
      <w:r w:rsidRPr="00326F8D">
        <w:rPr>
          <w:rFonts w:asciiTheme="minorHAnsi" w:hAnsiTheme="minorHAnsi" w:cstheme="minorHAnsi"/>
          <w:sz w:val="18"/>
          <w:szCs w:val="18"/>
        </w:rPr>
        <w:t xml:space="preserve">Use principally as a fuel or other means to generate energy </w:t>
      </w:r>
    </w:p>
    <w:p w14:paraId="72A4BA88" w14:textId="77777777" w:rsidR="00641A17" w:rsidRPr="00326F8D" w:rsidRDefault="00641A17" w:rsidP="00641A17">
      <w:pPr>
        <w:pStyle w:val="BodyText"/>
        <w:spacing w:before="8"/>
        <w:rPr>
          <w:rFonts w:asciiTheme="minorHAnsi" w:hAnsiTheme="minorHAnsi" w:cstheme="minorHAnsi"/>
          <w:sz w:val="18"/>
          <w:szCs w:val="18"/>
        </w:rPr>
      </w:pPr>
    </w:p>
    <w:p w14:paraId="3494EFA3" w14:textId="77777777" w:rsidR="00641A17" w:rsidRPr="00326F8D" w:rsidRDefault="00641A17" w:rsidP="00641A17">
      <w:pPr>
        <w:pStyle w:val="BodyText"/>
        <w:spacing w:before="1"/>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2 </w:t>
      </w:r>
      <w:r w:rsidRPr="00326F8D">
        <w:rPr>
          <w:rFonts w:asciiTheme="minorHAnsi" w:hAnsiTheme="minorHAnsi" w:cstheme="minorHAnsi"/>
          <w:sz w:val="18"/>
          <w:szCs w:val="18"/>
        </w:rPr>
        <w:t>Solvent reclamation/regeneration</w:t>
      </w:r>
    </w:p>
    <w:p w14:paraId="0F77D1E6" w14:textId="77777777" w:rsidR="00641A17" w:rsidRPr="00326F8D" w:rsidRDefault="00641A17" w:rsidP="00641A17">
      <w:pPr>
        <w:pStyle w:val="BodyText"/>
        <w:spacing w:before="1"/>
        <w:rPr>
          <w:rFonts w:asciiTheme="minorHAnsi" w:hAnsiTheme="minorHAnsi" w:cstheme="minorHAnsi"/>
          <w:sz w:val="18"/>
          <w:szCs w:val="18"/>
        </w:rPr>
      </w:pPr>
    </w:p>
    <w:p w14:paraId="02BC16B0" w14:textId="77777777" w:rsidR="00641A17" w:rsidRPr="00326F8D" w:rsidRDefault="00641A17" w:rsidP="00641A17">
      <w:pPr>
        <w:pStyle w:val="BodyText"/>
        <w:ind w:left="940" w:right="323"/>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3 </w:t>
      </w:r>
      <w:r w:rsidRPr="00326F8D">
        <w:rPr>
          <w:rFonts w:asciiTheme="minorHAnsi" w:hAnsiTheme="minorHAnsi" w:cstheme="minorHAnsi"/>
          <w:sz w:val="18"/>
          <w:szCs w:val="18"/>
        </w:rPr>
        <w:t>Recycling/reclamation of organic substances which are not used as solvents (including composting and other biological transformation processes), which includes gasification and pyrolisis using the components as chemicals</w:t>
      </w:r>
    </w:p>
    <w:p w14:paraId="04BEFEE9" w14:textId="77777777" w:rsidR="00641A17" w:rsidRPr="00326F8D" w:rsidRDefault="00641A17" w:rsidP="00641A17">
      <w:pPr>
        <w:pStyle w:val="BodyText"/>
        <w:spacing w:before="1"/>
        <w:rPr>
          <w:rFonts w:asciiTheme="minorHAnsi" w:hAnsiTheme="minorHAnsi" w:cstheme="minorHAnsi"/>
          <w:sz w:val="18"/>
          <w:szCs w:val="18"/>
        </w:rPr>
      </w:pPr>
    </w:p>
    <w:p w14:paraId="2E45E120"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4 </w:t>
      </w:r>
      <w:r w:rsidRPr="00326F8D">
        <w:rPr>
          <w:rFonts w:asciiTheme="minorHAnsi" w:hAnsiTheme="minorHAnsi" w:cstheme="minorHAnsi"/>
          <w:sz w:val="18"/>
          <w:szCs w:val="18"/>
        </w:rPr>
        <w:t>Recycling/reclamation of metals and metal compounds</w:t>
      </w:r>
    </w:p>
    <w:p w14:paraId="49DA671A" w14:textId="77777777" w:rsidR="00641A17" w:rsidRPr="00326F8D" w:rsidRDefault="00641A17" w:rsidP="00641A17">
      <w:pPr>
        <w:pStyle w:val="BodyText"/>
        <w:spacing w:before="1"/>
        <w:rPr>
          <w:rFonts w:asciiTheme="minorHAnsi" w:hAnsiTheme="minorHAnsi" w:cstheme="minorHAnsi"/>
          <w:sz w:val="18"/>
          <w:szCs w:val="18"/>
        </w:rPr>
      </w:pPr>
    </w:p>
    <w:p w14:paraId="5AB21CE9" w14:textId="77777777" w:rsidR="00641A17" w:rsidRPr="00326F8D" w:rsidRDefault="00641A17" w:rsidP="00641A17">
      <w:pPr>
        <w:pStyle w:val="BodyText"/>
        <w:ind w:left="940" w:right="319"/>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5 </w:t>
      </w:r>
      <w:r w:rsidRPr="00326F8D">
        <w:rPr>
          <w:rFonts w:asciiTheme="minorHAnsi" w:hAnsiTheme="minorHAnsi" w:cstheme="minorHAnsi"/>
          <w:sz w:val="18"/>
          <w:szCs w:val="18"/>
        </w:rPr>
        <w:t>Recycling/reclamation of other inorganic materials, which includes soil cleaning resulting in recovery of the soil and recycling of inorganic construction materials</w:t>
      </w:r>
    </w:p>
    <w:p w14:paraId="7E0BEB4F" w14:textId="77777777" w:rsidR="00641A17" w:rsidRPr="00326F8D" w:rsidRDefault="00641A17" w:rsidP="00641A17">
      <w:pPr>
        <w:pStyle w:val="BodyText"/>
        <w:rPr>
          <w:rFonts w:asciiTheme="minorHAnsi" w:hAnsiTheme="minorHAnsi" w:cstheme="minorHAnsi"/>
          <w:sz w:val="18"/>
          <w:szCs w:val="18"/>
        </w:rPr>
      </w:pPr>
    </w:p>
    <w:p w14:paraId="2A4F3FA5" w14:textId="77777777" w:rsidR="00641A17" w:rsidRPr="00326F8D" w:rsidRDefault="00641A17" w:rsidP="00641A17">
      <w:pPr>
        <w:pStyle w:val="BodyText"/>
        <w:ind w:left="940"/>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6 </w:t>
      </w:r>
      <w:r w:rsidRPr="00326F8D">
        <w:rPr>
          <w:rFonts w:asciiTheme="minorHAnsi" w:hAnsiTheme="minorHAnsi" w:cstheme="minorHAnsi"/>
          <w:sz w:val="18"/>
          <w:szCs w:val="18"/>
        </w:rPr>
        <w:t>Regeneration of acids or bases</w:t>
      </w:r>
    </w:p>
    <w:p w14:paraId="3D495FDA" w14:textId="77777777" w:rsidR="00641A17" w:rsidRPr="00326F8D" w:rsidRDefault="00641A17" w:rsidP="00641A17">
      <w:pPr>
        <w:pStyle w:val="BodyText"/>
        <w:spacing w:before="11"/>
        <w:rPr>
          <w:rFonts w:asciiTheme="minorHAnsi" w:hAnsiTheme="minorHAnsi" w:cstheme="minorHAnsi"/>
          <w:sz w:val="18"/>
          <w:szCs w:val="18"/>
        </w:rPr>
      </w:pPr>
    </w:p>
    <w:p w14:paraId="0CDAA24C" w14:textId="77777777" w:rsidR="006E2FA6"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7 </w:t>
      </w:r>
      <w:r w:rsidRPr="00326F8D">
        <w:rPr>
          <w:rFonts w:asciiTheme="minorHAnsi" w:hAnsiTheme="minorHAnsi" w:cstheme="minorHAnsi"/>
          <w:sz w:val="18"/>
          <w:szCs w:val="18"/>
        </w:rPr>
        <w:t xml:space="preserve">Recovery of components used for pollution abatement </w:t>
      </w:r>
    </w:p>
    <w:p w14:paraId="42EF0FE7" w14:textId="326FFA1B" w:rsidR="00641A17" w:rsidRPr="00326F8D" w:rsidRDefault="00641A17" w:rsidP="00641A17">
      <w:pPr>
        <w:pStyle w:val="BodyText"/>
        <w:spacing w:line="482" w:lineRule="auto"/>
        <w:ind w:left="940" w:right="3780"/>
        <w:rPr>
          <w:rFonts w:asciiTheme="minorHAnsi" w:hAnsiTheme="minorHAnsi" w:cstheme="minorHAnsi"/>
          <w:sz w:val="18"/>
          <w:szCs w:val="18"/>
        </w:rPr>
      </w:pPr>
      <w:r w:rsidRPr="00326F8D">
        <w:rPr>
          <w:rFonts w:asciiTheme="minorHAnsi" w:hAnsiTheme="minorHAnsi" w:cstheme="minorHAnsi"/>
          <w:color w:val="FF0000"/>
          <w:sz w:val="18"/>
          <w:szCs w:val="18"/>
        </w:rPr>
        <w:t xml:space="preserve">R 8 </w:t>
      </w:r>
      <w:r w:rsidRPr="00326F8D">
        <w:rPr>
          <w:rFonts w:asciiTheme="minorHAnsi" w:hAnsiTheme="minorHAnsi" w:cstheme="minorHAnsi"/>
          <w:sz w:val="18"/>
          <w:szCs w:val="18"/>
        </w:rPr>
        <w:t>Recovery of components from catalysts</w:t>
      </w:r>
    </w:p>
    <w:p w14:paraId="6841E55C" w14:textId="77777777" w:rsidR="00641A17" w:rsidRPr="00326F8D" w:rsidRDefault="00641A17" w:rsidP="00641A17">
      <w:pPr>
        <w:pStyle w:val="BodyText"/>
        <w:spacing w:line="239" w:lineRule="exact"/>
        <w:ind w:left="940"/>
        <w:rPr>
          <w:rFonts w:asciiTheme="minorHAnsi" w:hAnsiTheme="minorHAnsi" w:cstheme="minorHAnsi"/>
          <w:sz w:val="18"/>
          <w:szCs w:val="18"/>
        </w:rPr>
      </w:pPr>
      <w:r w:rsidRPr="00326F8D">
        <w:rPr>
          <w:rFonts w:asciiTheme="minorHAnsi" w:hAnsiTheme="minorHAnsi" w:cstheme="minorHAnsi"/>
          <w:color w:val="FF0000"/>
          <w:sz w:val="18"/>
          <w:szCs w:val="18"/>
        </w:rPr>
        <w:t xml:space="preserve">R 9 </w:t>
      </w:r>
      <w:r w:rsidRPr="00326F8D">
        <w:rPr>
          <w:rFonts w:asciiTheme="minorHAnsi" w:hAnsiTheme="minorHAnsi" w:cstheme="minorHAnsi"/>
          <w:sz w:val="18"/>
          <w:szCs w:val="18"/>
        </w:rPr>
        <w:t>Oil re-refining or other reuses of oil</w:t>
      </w:r>
    </w:p>
    <w:p w14:paraId="4308EF76" w14:textId="77777777" w:rsidR="00641A17" w:rsidRPr="00326F8D" w:rsidRDefault="00641A17" w:rsidP="00641A17">
      <w:pPr>
        <w:pStyle w:val="BodyText"/>
        <w:spacing w:before="2"/>
        <w:rPr>
          <w:rFonts w:asciiTheme="minorHAnsi" w:hAnsiTheme="minorHAnsi" w:cstheme="minorHAnsi"/>
          <w:sz w:val="18"/>
          <w:szCs w:val="18"/>
        </w:rPr>
      </w:pPr>
    </w:p>
    <w:p w14:paraId="48D75111" w14:textId="77777777" w:rsidR="00641A17" w:rsidRPr="00326F8D" w:rsidRDefault="00641A17" w:rsidP="00641A17">
      <w:pPr>
        <w:pStyle w:val="BodyText"/>
        <w:spacing w:line="480" w:lineRule="auto"/>
        <w:ind w:left="940" w:right="200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10 </w:t>
      </w:r>
      <w:r w:rsidRPr="00326F8D">
        <w:rPr>
          <w:rFonts w:asciiTheme="minorHAnsi" w:hAnsiTheme="minorHAnsi" w:cstheme="minorHAnsi"/>
          <w:sz w:val="18"/>
          <w:szCs w:val="18"/>
        </w:rPr>
        <w:t>Land treatment resulting in benefit to agriculture or ecological</w:t>
      </w:r>
      <w:r w:rsidRPr="00326F8D">
        <w:rPr>
          <w:rFonts w:asciiTheme="minorHAnsi" w:hAnsiTheme="minorHAnsi" w:cstheme="minorHAnsi"/>
          <w:spacing w:val="-29"/>
          <w:sz w:val="18"/>
          <w:szCs w:val="18"/>
        </w:rPr>
        <w:t xml:space="preserve"> </w:t>
      </w:r>
      <w:r w:rsidRPr="00326F8D">
        <w:rPr>
          <w:rFonts w:asciiTheme="minorHAnsi" w:hAnsiTheme="minorHAnsi" w:cstheme="minorHAnsi"/>
          <w:sz w:val="18"/>
          <w:szCs w:val="18"/>
        </w:rPr>
        <w:t xml:space="preserve">improvement </w:t>
      </w:r>
      <w:r w:rsidRPr="00326F8D">
        <w:rPr>
          <w:rFonts w:asciiTheme="minorHAnsi" w:hAnsiTheme="minorHAnsi" w:cstheme="minorHAnsi"/>
          <w:color w:val="FF0000"/>
          <w:sz w:val="18"/>
          <w:szCs w:val="18"/>
        </w:rPr>
        <w:t xml:space="preserve">R 11 </w:t>
      </w:r>
      <w:r w:rsidRPr="00326F8D">
        <w:rPr>
          <w:rFonts w:asciiTheme="minorHAnsi" w:hAnsiTheme="minorHAnsi" w:cstheme="minorHAnsi"/>
          <w:sz w:val="18"/>
          <w:szCs w:val="18"/>
        </w:rPr>
        <w:t>Use of waste obtained from any of the operations numbered R 1 to R</w:t>
      </w:r>
      <w:r w:rsidRPr="00326F8D">
        <w:rPr>
          <w:rFonts w:asciiTheme="minorHAnsi" w:hAnsiTheme="minorHAnsi" w:cstheme="minorHAnsi"/>
          <w:spacing w:val="-26"/>
          <w:sz w:val="18"/>
          <w:szCs w:val="18"/>
        </w:rPr>
        <w:t xml:space="preserve"> </w:t>
      </w:r>
      <w:r w:rsidRPr="00326F8D">
        <w:rPr>
          <w:rFonts w:asciiTheme="minorHAnsi" w:hAnsiTheme="minorHAnsi" w:cstheme="minorHAnsi"/>
          <w:sz w:val="18"/>
          <w:szCs w:val="18"/>
        </w:rPr>
        <w:t>10</w:t>
      </w:r>
    </w:p>
    <w:p w14:paraId="074DD2CB" w14:textId="77777777" w:rsidR="00641A17" w:rsidRPr="00326F8D" w:rsidRDefault="00641A17" w:rsidP="00641A17">
      <w:pPr>
        <w:pStyle w:val="BodyText"/>
        <w:ind w:left="940" w:right="314"/>
        <w:jc w:val="both"/>
        <w:rPr>
          <w:rFonts w:asciiTheme="minorHAnsi" w:hAnsiTheme="minorHAnsi" w:cstheme="minorHAnsi"/>
          <w:sz w:val="18"/>
          <w:szCs w:val="18"/>
        </w:rPr>
      </w:pPr>
      <w:r w:rsidRPr="00326F8D">
        <w:rPr>
          <w:rFonts w:asciiTheme="minorHAnsi" w:hAnsiTheme="minorHAnsi" w:cstheme="minorHAnsi"/>
          <w:color w:val="FF0000"/>
          <w:sz w:val="18"/>
          <w:szCs w:val="18"/>
        </w:rPr>
        <w:t xml:space="preserve">R 12 </w:t>
      </w:r>
      <w:r w:rsidRPr="00326F8D">
        <w:rPr>
          <w:rFonts w:asciiTheme="minorHAnsi" w:hAnsiTheme="minorHAnsi" w:cstheme="minorHAnsi"/>
          <w:sz w:val="18"/>
          <w:szCs w:val="18"/>
        </w:rPr>
        <w:t>Exchange of waste for submission to any of the operations numbered R 1 to R 11 (if there is no other R code appropriate, this can include preliminary operations prior to recovery including pre- processing such as, amongst others, dismantling, sorting, crushing, compacting, pelletising, drying, shredding, conditioning, repackaging, separating, blending or mixing prior to submission to any of the operations numbered R1 to R11)</w:t>
      </w:r>
    </w:p>
    <w:p w14:paraId="4F9C7283" w14:textId="77777777" w:rsidR="00641A17" w:rsidRPr="00326F8D" w:rsidRDefault="00641A17" w:rsidP="00641A17">
      <w:pPr>
        <w:pStyle w:val="BodyText"/>
        <w:spacing w:before="11"/>
        <w:rPr>
          <w:rFonts w:asciiTheme="minorHAnsi" w:hAnsiTheme="minorHAnsi" w:cstheme="minorHAnsi"/>
          <w:sz w:val="18"/>
          <w:szCs w:val="18"/>
        </w:rPr>
      </w:pPr>
    </w:p>
    <w:p w14:paraId="67F72749" w14:textId="1B0AD32D" w:rsidR="00641A17" w:rsidRPr="007B7E19" w:rsidRDefault="00641A17" w:rsidP="006D61A7">
      <w:pPr>
        <w:pStyle w:val="BodyText"/>
        <w:spacing w:before="1"/>
        <w:ind w:left="940" w:right="323"/>
        <w:jc w:val="both"/>
      </w:pPr>
      <w:r w:rsidRPr="00326F8D">
        <w:rPr>
          <w:rFonts w:asciiTheme="minorHAnsi" w:hAnsiTheme="minorHAnsi" w:cstheme="minorHAnsi"/>
          <w:color w:val="FF0000"/>
          <w:sz w:val="18"/>
          <w:szCs w:val="18"/>
        </w:rPr>
        <w:t xml:space="preserve">R 13 </w:t>
      </w:r>
      <w:r w:rsidRPr="00326F8D">
        <w:rPr>
          <w:rFonts w:asciiTheme="minorHAnsi" w:hAnsiTheme="minorHAnsi" w:cstheme="minorHAnsi"/>
          <w:sz w:val="18"/>
          <w:szCs w:val="18"/>
        </w:rPr>
        <w:t>Storage of waste pending any of the operations numbered R 1 to R 12 (excluding temporary storage (being preliminary storage according to the definition of “collection” in section 5(1)), pending collection, on the site where the waste is produced).</w:t>
      </w:r>
    </w:p>
    <w:p w14:paraId="69BBC660" w14:textId="27891BDB" w:rsidR="00641A17" w:rsidRPr="004235FB" w:rsidRDefault="00641A17" w:rsidP="004235FB">
      <w:pPr>
        <w:pStyle w:val="BodyText"/>
        <w:spacing w:before="11"/>
        <w:rPr>
          <w:rFonts w:asciiTheme="minorHAnsi" w:hAnsiTheme="minorHAnsi" w:cstheme="minorHAnsi"/>
          <w:sz w:val="18"/>
          <w:szCs w:val="18"/>
        </w:rPr>
      </w:pPr>
    </w:p>
    <w:p w14:paraId="27671452" w14:textId="6845C048" w:rsidR="00641A17" w:rsidRPr="004235FB" w:rsidRDefault="00641A17" w:rsidP="004235FB">
      <w:pPr>
        <w:pStyle w:val="BodyText"/>
        <w:spacing w:before="11"/>
        <w:rPr>
          <w:rFonts w:asciiTheme="minorHAnsi" w:hAnsiTheme="minorHAnsi" w:cstheme="minorHAnsi"/>
          <w:sz w:val="18"/>
          <w:szCs w:val="18"/>
        </w:rPr>
      </w:pPr>
    </w:p>
    <w:p w14:paraId="2ED4CA4A" w14:textId="24CA41B3" w:rsidR="00641A17" w:rsidRPr="004235FB" w:rsidRDefault="00641A17" w:rsidP="004235FB">
      <w:pPr>
        <w:pStyle w:val="BodyText"/>
        <w:spacing w:before="11"/>
        <w:rPr>
          <w:rFonts w:asciiTheme="minorHAnsi" w:hAnsiTheme="minorHAnsi" w:cstheme="minorHAnsi"/>
          <w:sz w:val="18"/>
          <w:szCs w:val="18"/>
        </w:rPr>
      </w:pPr>
    </w:p>
    <w:p w14:paraId="1F835B40" w14:textId="31252E0A" w:rsidR="00641A17" w:rsidRPr="004235FB" w:rsidRDefault="00641A17" w:rsidP="004235FB">
      <w:pPr>
        <w:pStyle w:val="BodyText"/>
        <w:spacing w:before="11"/>
        <w:rPr>
          <w:rFonts w:asciiTheme="minorHAnsi" w:hAnsiTheme="minorHAnsi" w:cstheme="minorHAnsi"/>
          <w:sz w:val="18"/>
          <w:szCs w:val="18"/>
        </w:rPr>
      </w:pPr>
    </w:p>
    <w:p w14:paraId="05BC4080" w14:textId="5EFB1AB4" w:rsidR="00641A17" w:rsidRPr="004235FB" w:rsidRDefault="00641A17" w:rsidP="004235FB">
      <w:pPr>
        <w:pStyle w:val="BodyText"/>
        <w:spacing w:before="11"/>
        <w:rPr>
          <w:rFonts w:asciiTheme="minorHAnsi" w:hAnsiTheme="minorHAnsi" w:cstheme="minorHAnsi"/>
          <w:sz w:val="18"/>
          <w:szCs w:val="18"/>
        </w:rPr>
      </w:pPr>
    </w:p>
    <w:p w14:paraId="3336CAD8" w14:textId="64114CB4" w:rsidR="00641A17" w:rsidRPr="004235FB" w:rsidRDefault="00641A17" w:rsidP="004235FB">
      <w:pPr>
        <w:pStyle w:val="BodyText"/>
        <w:spacing w:before="11"/>
        <w:rPr>
          <w:rFonts w:asciiTheme="minorHAnsi" w:hAnsiTheme="minorHAnsi" w:cstheme="minorHAnsi"/>
          <w:sz w:val="18"/>
          <w:szCs w:val="18"/>
        </w:rPr>
      </w:pPr>
    </w:p>
    <w:p w14:paraId="7BB7F321" w14:textId="109E67C6" w:rsidR="007B7E19" w:rsidRPr="004235FB" w:rsidRDefault="007B7E19" w:rsidP="004235FB">
      <w:pPr>
        <w:pStyle w:val="BodyText"/>
        <w:spacing w:before="11"/>
        <w:rPr>
          <w:rFonts w:asciiTheme="minorHAnsi" w:hAnsiTheme="minorHAnsi" w:cstheme="minorHAnsi"/>
          <w:sz w:val="18"/>
          <w:szCs w:val="18"/>
        </w:rPr>
      </w:pPr>
    </w:p>
    <w:p w14:paraId="797805EE" w14:textId="014C91D6" w:rsidR="00326F8D" w:rsidRPr="004235FB" w:rsidRDefault="00326F8D" w:rsidP="004235FB">
      <w:pPr>
        <w:pStyle w:val="BodyText"/>
        <w:spacing w:before="11"/>
        <w:rPr>
          <w:rFonts w:asciiTheme="minorHAnsi" w:hAnsiTheme="minorHAnsi" w:cstheme="minorHAnsi"/>
          <w:sz w:val="18"/>
          <w:szCs w:val="18"/>
        </w:rPr>
      </w:pPr>
    </w:p>
    <w:p w14:paraId="220654BC" w14:textId="0FB9994E" w:rsidR="00326F8D" w:rsidRPr="004235FB" w:rsidRDefault="00326F8D" w:rsidP="004235FB">
      <w:pPr>
        <w:pStyle w:val="BodyText"/>
        <w:spacing w:before="11"/>
        <w:rPr>
          <w:rFonts w:asciiTheme="minorHAnsi" w:hAnsiTheme="minorHAnsi" w:cstheme="minorHAnsi"/>
          <w:sz w:val="18"/>
          <w:szCs w:val="18"/>
        </w:rPr>
      </w:pPr>
    </w:p>
    <w:p w14:paraId="6EE9E5B0" w14:textId="01C0DDE9" w:rsidR="00326F8D" w:rsidRPr="004235FB" w:rsidRDefault="00326F8D" w:rsidP="004235FB">
      <w:pPr>
        <w:pStyle w:val="BodyText"/>
        <w:spacing w:before="11"/>
        <w:rPr>
          <w:rFonts w:asciiTheme="minorHAnsi" w:hAnsiTheme="minorHAnsi" w:cstheme="minorHAnsi"/>
          <w:sz w:val="18"/>
          <w:szCs w:val="18"/>
        </w:rPr>
      </w:pPr>
    </w:p>
    <w:p w14:paraId="5F0DDBE1" w14:textId="37426114" w:rsidR="001A29F7" w:rsidRPr="004235FB" w:rsidRDefault="001A29F7" w:rsidP="004235FB">
      <w:pPr>
        <w:pStyle w:val="BodyText"/>
        <w:spacing w:before="11"/>
        <w:rPr>
          <w:rFonts w:asciiTheme="minorHAnsi" w:hAnsiTheme="minorHAnsi" w:cstheme="minorHAnsi"/>
          <w:sz w:val="18"/>
          <w:szCs w:val="18"/>
        </w:rPr>
      </w:pPr>
    </w:p>
    <w:p w14:paraId="63EB7019" w14:textId="77777777" w:rsidR="004235FB" w:rsidRDefault="004235FB" w:rsidP="004235FB">
      <w:pPr>
        <w:pStyle w:val="BodyText"/>
        <w:spacing w:before="11"/>
        <w:rPr>
          <w:rFonts w:asciiTheme="minorHAnsi" w:hAnsiTheme="minorHAnsi" w:cstheme="minorHAnsi"/>
        </w:rPr>
        <w:sectPr w:rsidR="004235FB" w:rsidSect="00326F8D">
          <w:pgSz w:w="11900" w:h="16850"/>
          <w:pgMar w:top="2127" w:right="1120" w:bottom="520" w:left="1220" w:header="1504" w:footer="333" w:gutter="0"/>
          <w:cols w:space="720"/>
        </w:sectPr>
      </w:pPr>
    </w:p>
    <w:p w14:paraId="683F1DD9" w14:textId="44CD82A5" w:rsidR="00933748" w:rsidRPr="007A1036" w:rsidRDefault="00933748" w:rsidP="00A02804">
      <w:pPr>
        <w:pStyle w:val="Heading2"/>
        <w:ind w:right="488"/>
        <w:rPr>
          <w:rFonts w:asciiTheme="minorHAnsi" w:hAnsiTheme="minorHAnsi" w:cstheme="minorHAnsi"/>
          <w:color w:val="7030A0"/>
          <w:sz w:val="30"/>
          <w:szCs w:val="30"/>
        </w:rPr>
      </w:pPr>
      <w:bookmarkStart w:id="37" w:name="_APPENDIX_3."/>
      <w:bookmarkStart w:id="38" w:name="_APPENDIX_3_THIRD"/>
      <w:bookmarkStart w:id="39" w:name="_Toc114063674"/>
      <w:bookmarkEnd w:id="37"/>
      <w:bookmarkEnd w:id="38"/>
      <w:r w:rsidRPr="007A1036">
        <w:rPr>
          <w:rFonts w:asciiTheme="minorHAnsi" w:hAnsiTheme="minorHAnsi" w:cstheme="minorHAnsi"/>
          <w:color w:val="7030A0"/>
          <w:sz w:val="30"/>
          <w:szCs w:val="30"/>
        </w:rPr>
        <w:lastRenderedPageBreak/>
        <w:t xml:space="preserve">APPENDIX </w:t>
      </w:r>
      <w:r w:rsidR="0078551B" w:rsidRPr="007A1036">
        <w:rPr>
          <w:rFonts w:asciiTheme="minorHAnsi" w:hAnsiTheme="minorHAnsi" w:cstheme="minorHAnsi"/>
          <w:color w:val="7030A0"/>
          <w:sz w:val="30"/>
          <w:szCs w:val="30"/>
        </w:rPr>
        <w:t>3</w:t>
      </w:r>
      <w:r w:rsidR="001A29F7"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THIRD SCHEDULE PART 1 AND PART 11 OF THE WASTE MANAGEMENT (FACILITY PERMIT AND REGISTRATION) REGULATIONS 2007 AS AMENDED</w:t>
      </w:r>
      <w:bookmarkEnd w:id="39"/>
    </w:p>
    <w:p w14:paraId="5868FEAC" w14:textId="77777777" w:rsidR="00933748" w:rsidRPr="007B6FBC" w:rsidRDefault="00933748" w:rsidP="00933748">
      <w:pPr>
        <w:pStyle w:val="BodyText"/>
        <w:spacing w:before="10"/>
        <w:rPr>
          <w:rFonts w:asciiTheme="minorHAnsi" w:hAnsiTheme="minorHAnsi" w:cstheme="minorHAnsi"/>
          <w:b/>
          <w:color w:val="8064A2" w:themeColor="accent4"/>
          <w:sz w:val="32"/>
          <w:szCs w:val="32"/>
        </w:rPr>
      </w:pPr>
    </w:p>
    <w:p w14:paraId="4EFEFB74" w14:textId="77777777" w:rsidR="00933748" w:rsidRPr="007A1036" w:rsidRDefault="00933748" w:rsidP="00CD1631">
      <w:pPr>
        <w:tabs>
          <w:tab w:val="left" w:pos="4111"/>
        </w:tabs>
        <w:ind w:left="1295" w:right="1092"/>
        <w:jc w:val="center"/>
        <w:rPr>
          <w:rFonts w:asciiTheme="minorHAnsi" w:hAnsiTheme="minorHAnsi" w:cstheme="minorHAnsi"/>
          <w:b/>
          <w:color w:val="8064A2" w:themeColor="accent4"/>
          <w:sz w:val="28"/>
          <w:szCs w:val="28"/>
        </w:rPr>
      </w:pPr>
      <w:r w:rsidRPr="007A1036">
        <w:rPr>
          <w:rFonts w:asciiTheme="minorHAnsi" w:hAnsiTheme="minorHAnsi" w:cstheme="minorHAnsi"/>
          <w:b/>
          <w:color w:val="8064A2" w:themeColor="accent4"/>
          <w:sz w:val="28"/>
          <w:szCs w:val="28"/>
          <w:u w:val="thick"/>
        </w:rPr>
        <w:t>THIRD SCHEDULE PART I</w:t>
      </w:r>
    </w:p>
    <w:p w14:paraId="27016B5B" w14:textId="77777777" w:rsidR="00933748" w:rsidRPr="00933748" w:rsidRDefault="00933748" w:rsidP="00933748">
      <w:pPr>
        <w:pStyle w:val="BodyText"/>
        <w:spacing w:before="3"/>
        <w:rPr>
          <w:rFonts w:asciiTheme="minorHAnsi" w:hAnsiTheme="minorHAnsi" w:cstheme="minorHAnsi"/>
          <w:b/>
          <w:sz w:val="22"/>
          <w:szCs w:val="22"/>
        </w:rPr>
      </w:pPr>
    </w:p>
    <w:p w14:paraId="7C805035" w14:textId="2FB62D5A" w:rsidR="00933748" w:rsidRPr="000754B1" w:rsidRDefault="00933748" w:rsidP="00CD1631">
      <w:pPr>
        <w:tabs>
          <w:tab w:val="left" w:pos="8789"/>
        </w:tabs>
        <w:spacing w:before="94" w:line="259" w:lineRule="auto"/>
        <w:ind w:left="3969" w:right="702" w:hanging="2835"/>
        <w:rPr>
          <w:b/>
          <w:sz w:val="20"/>
          <w:szCs w:val="20"/>
        </w:rPr>
      </w:pPr>
      <w:r w:rsidRPr="000754B1">
        <w:rPr>
          <w:rFonts w:asciiTheme="minorHAnsi" w:hAnsiTheme="minorHAnsi" w:cstheme="minorHAnsi"/>
          <w:b/>
          <w:sz w:val="20"/>
          <w:szCs w:val="20"/>
        </w:rPr>
        <w:t>CLASSES OF ACTIVITY SUBJECT TO WASTE FACILITY PERMIT</w:t>
      </w:r>
      <w:r w:rsidRPr="000754B1">
        <w:rPr>
          <w:b/>
          <w:sz w:val="20"/>
          <w:szCs w:val="20"/>
        </w:rPr>
        <w:t xml:space="preserve"> </w:t>
      </w:r>
      <w:r w:rsidRPr="000754B1">
        <w:rPr>
          <w:rFonts w:asciiTheme="minorHAnsi" w:hAnsiTheme="minorHAnsi" w:cstheme="minorHAnsi"/>
          <w:b/>
          <w:sz w:val="20"/>
          <w:szCs w:val="20"/>
        </w:rPr>
        <w:t>APPLICATION TO A LOCAL</w:t>
      </w:r>
      <w:r w:rsidR="00CD1631" w:rsidRPr="000754B1">
        <w:rPr>
          <w:rFonts w:asciiTheme="minorHAnsi" w:hAnsiTheme="minorHAnsi" w:cstheme="minorHAnsi"/>
          <w:b/>
          <w:sz w:val="20"/>
          <w:szCs w:val="20"/>
        </w:rPr>
        <w:t xml:space="preserve"> </w:t>
      </w:r>
      <w:r w:rsidRPr="000754B1">
        <w:rPr>
          <w:rFonts w:asciiTheme="minorHAnsi" w:hAnsiTheme="minorHAnsi" w:cstheme="minorHAnsi"/>
          <w:b/>
          <w:sz w:val="20"/>
          <w:szCs w:val="20"/>
        </w:rPr>
        <w:t>AUTHORITY</w:t>
      </w:r>
    </w:p>
    <w:p w14:paraId="6191EC66" w14:textId="77777777" w:rsidR="00933748" w:rsidRPr="004235FB" w:rsidRDefault="00933748" w:rsidP="00933748">
      <w:pPr>
        <w:pStyle w:val="BodyText"/>
        <w:rPr>
          <w:rFonts w:asciiTheme="minorHAnsi" w:hAnsiTheme="minorHAnsi" w:cstheme="minorHAnsi"/>
          <w:b/>
          <w:sz w:val="22"/>
          <w:szCs w:val="22"/>
        </w:rPr>
      </w:pPr>
    </w:p>
    <w:p w14:paraId="3626FBAB" w14:textId="77777777" w:rsidR="00933748" w:rsidRPr="004235FB" w:rsidRDefault="00933748" w:rsidP="00933748">
      <w:pPr>
        <w:pStyle w:val="BodyText"/>
        <w:spacing w:before="2"/>
        <w:rPr>
          <w:rFonts w:asciiTheme="minorHAnsi" w:hAnsiTheme="minorHAnsi" w:cstheme="minorHAnsi"/>
          <w:b/>
          <w:sz w:val="22"/>
          <w:szCs w:val="22"/>
        </w:rPr>
      </w:pPr>
    </w:p>
    <w:p w14:paraId="10919735" w14:textId="561F8AB2" w:rsidR="00933748" w:rsidRPr="004235FB" w:rsidRDefault="00933748" w:rsidP="00933748">
      <w:pPr>
        <w:pStyle w:val="BodyText"/>
        <w:tabs>
          <w:tab w:val="left" w:pos="9072"/>
        </w:tabs>
        <w:ind w:left="8470" w:right="346"/>
        <w:rPr>
          <w:rFonts w:asciiTheme="minorHAnsi" w:hAnsiTheme="minorHAnsi" w:cstheme="minorHAnsi"/>
          <w:sz w:val="18"/>
          <w:szCs w:val="18"/>
        </w:rPr>
      </w:pPr>
      <w:r w:rsidRPr="004235FB">
        <w:rPr>
          <w:rFonts w:asciiTheme="minorHAnsi" w:hAnsiTheme="minorHAnsi" w:cstheme="minorHAnsi"/>
          <w:sz w:val="18"/>
          <w:szCs w:val="18"/>
        </w:rPr>
        <w:t>Article 6</w:t>
      </w:r>
    </w:p>
    <w:p w14:paraId="3C6275B1" w14:textId="77777777" w:rsidR="00933748" w:rsidRDefault="00933748" w:rsidP="00933748">
      <w:pPr>
        <w:pStyle w:val="BodyText"/>
        <w:spacing w:before="2"/>
        <w:rPr>
          <w:sz w:val="23"/>
        </w:rPr>
      </w:pPr>
    </w:p>
    <w:p w14:paraId="2849CBF0" w14:textId="77777777" w:rsidR="00933748" w:rsidRPr="000754B1" w:rsidRDefault="00933748" w:rsidP="00CD1631">
      <w:pPr>
        <w:spacing w:line="244" w:lineRule="auto"/>
        <w:ind w:left="284" w:right="440"/>
        <w:rPr>
          <w:rFonts w:asciiTheme="minorHAnsi" w:hAnsiTheme="minorHAnsi" w:cstheme="minorHAnsi"/>
          <w:sz w:val="18"/>
          <w:szCs w:val="18"/>
        </w:rPr>
      </w:pPr>
      <w:r w:rsidRPr="00BE0F22">
        <w:rPr>
          <w:rFonts w:asciiTheme="minorHAnsi" w:hAnsiTheme="minorHAnsi" w:cstheme="minorHAnsi"/>
          <w:sz w:val="16"/>
          <w:szCs w:val="16"/>
        </w:rPr>
        <w:t xml:space="preserve">The carrying on by a person (other than a local authority) at a facility (other than a facility located in whole or in part in an area which is </w:t>
      </w:r>
      <w:r w:rsidRPr="000754B1">
        <w:rPr>
          <w:rFonts w:asciiTheme="minorHAnsi" w:hAnsiTheme="minorHAnsi" w:cstheme="minorHAnsi"/>
          <w:sz w:val="18"/>
          <w:szCs w:val="18"/>
        </w:rPr>
        <w:t>not within the functional area of a local authority) of any of the following activities, provided that –</w:t>
      </w:r>
    </w:p>
    <w:p w14:paraId="3221785A" w14:textId="77777777" w:rsidR="00933748" w:rsidRPr="000754B1" w:rsidRDefault="00933748" w:rsidP="00933748">
      <w:pPr>
        <w:pStyle w:val="BodyText"/>
        <w:spacing w:before="3"/>
        <w:rPr>
          <w:rFonts w:asciiTheme="minorHAnsi" w:hAnsiTheme="minorHAnsi" w:cstheme="minorHAnsi"/>
          <w:sz w:val="18"/>
          <w:szCs w:val="18"/>
        </w:rPr>
      </w:pPr>
    </w:p>
    <w:p w14:paraId="4912D715" w14:textId="77777777" w:rsidR="00933748" w:rsidRPr="000754B1" w:rsidRDefault="00933748" w:rsidP="004A262E">
      <w:pPr>
        <w:pStyle w:val="ListParagraph"/>
        <w:numPr>
          <w:ilvl w:val="0"/>
          <w:numId w:val="16"/>
        </w:numPr>
        <w:tabs>
          <w:tab w:val="left" w:pos="940"/>
          <w:tab w:val="left" w:pos="941"/>
        </w:tabs>
        <w:spacing w:line="237" w:lineRule="auto"/>
        <w:ind w:right="368" w:hanging="656"/>
        <w:rPr>
          <w:rFonts w:asciiTheme="minorHAnsi" w:hAnsiTheme="minorHAnsi" w:cstheme="minorHAnsi"/>
          <w:sz w:val="18"/>
          <w:szCs w:val="18"/>
        </w:rPr>
      </w:pPr>
      <w:r w:rsidRPr="000754B1">
        <w:rPr>
          <w:rFonts w:asciiTheme="minorHAnsi" w:hAnsiTheme="minorHAnsi" w:cstheme="minorHAnsi"/>
          <w:sz w:val="18"/>
          <w:szCs w:val="18"/>
        </w:rPr>
        <w:t>the activity is not an activity which is carried on adjacent to, a facility at which a licensable activity is being carried on by the same legal entity,</w:t>
      </w:r>
      <w:r w:rsidRPr="000754B1">
        <w:rPr>
          <w:rFonts w:asciiTheme="minorHAnsi" w:hAnsiTheme="minorHAnsi" w:cstheme="minorHAnsi"/>
          <w:spacing w:val="-7"/>
          <w:sz w:val="18"/>
          <w:szCs w:val="18"/>
        </w:rPr>
        <w:t xml:space="preserve"> </w:t>
      </w:r>
      <w:r w:rsidRPr="000754B1">
        <w:rPr>
          <w:rFonts w:asciiTheme="minorHAnsi" w:hAnsiTheme="minorHAnsi" w:cstheme="minorHAnsi"/>
          <w:sz w:val="18"/>
          <w:szCs w:val="18"/>
        </w:rPr>
        <w:t>and</w:t>
      </w:r>
    </w:p>
    <w:p w14:paraId="72D217EB" w14:textId="77777777" w:rsidR="00933748" w:rsidRPr="000754B1" w:rsidRDefault="00933748" w:rsidP="00933748">
      <w:pPr>
        <w:pStyle w:val="BodyText"/>
        <w:spacing w:before="10"/>
        <w:rPr>
          <w:rFonts w:asciiTheme="minorHAnsi" w:hAnsiTheme="minorHAnsi" w:cstheme="minorHAnsi"/>
          <w:sz w:val="18"/>
          <w:szCs w:val="18"/>
        </w:rPr>
      </w:pPr>
    </w:p>
    <w:p w14:paraId="00EC83AB" w14:textId="77777777" w:rsidR="00933748" w:rsidRPr="000754B1" w:rsidRDefault="00933748" w:rsidP="004A262E">
      <w:pPr>
        <w:pStyle w:val="ListParagraph"/>
        <w:numPr>
          <w:ilvl w:val="0"/>
          <w:numId w:val="16"/>
        </w:numPr>
        <w:tabs>
          <w:tab w:val="left" w:pos="940"/>
          <w:tab w:val="left" w:pos="941"/>
        </w:tabs>
        <w:ind w:right="488" w:hanging="656"/>
        <w:rPr>
          <w:rFonts w:asciiTheme="minorHAnsi" w:hAnsiTheme="minorHAnsi" w:cstheme="minorHAnsi"/>
          <w:sz w:val="18"/>
          <w:szCs w:val="18"/>
        </w:rPr>
      </w:pPr>
      <w:r w:rsidRPr="000754B1">
        <w:rPr>
          <w:rFonts w:asciiTheme="minorHAnsi" w:hAnsiTheme="minorHAnsi" w:cstheme="minorHAnsi"/>
          <w:sz w:val="18"/>
          <w:szCs w:val="18"/>
        </w:rPr>
        <w:t>In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cases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5</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Class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6</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upper</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limits</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on</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amount of waste,</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pacing w:val="2"/>
          <w:sz w:val="18"/>
          <w:szCs w:val="18"/>
        </w:rPr>
        <w:t>may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 relate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p>
    <w:p w14:paraId="0C83DCD0" w14:textId="77777777" w:rsidR="00933748" w:rsidRPr="000754B1" w:rsidRDefault="00933748" w:rsidP="004A262E">
      <w:pPr>
        <w:pStyle w:val="ListParagraph"/>
        <w:numPr>
          <w:ilvl w:val="1"/>
          <w:numId w:val="16"/>
        </w:numPr>
        <w:tabs>
          <w:tab w:val="left" w:pos="1660"/>
          <w:tab w:val="left" w:pos="1661"/>
        </w:tabs>
        <w:spacing w:before="197"/>
        <w:ind w:right="592"/>
        <w:rPr>
          <w:rFonts w:asciiTheme="minorHAnsi" w:hAnsiTheme="minorHAnsi" w:cstheme="minorHAnsi"/>
          <w:sz w:val="18"/>
          <w:szCs w:val="18"/>
        </w:rPr>
      </w:pP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total</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quantity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is proposed</w:t>
      </w:r>
      <w:r w:rsidRPr="000754B1">
        <w:rPr>
          <w:rFonts w:asciiTheme="minorHAnsi" w:hAnsiTheme="minorHAnsi" w:cstheme="minorHAnsi"/>
          <w:spacing w:val="-8"/>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accepted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any time, or</w:t>
      </w:r>
    </w:p>
    <w:p w14:paraId="39BAD90D" w14:textId="77777777" w:rsidR="00933748" w:rsidRPr="000754B1" w:rsidRDefault="00933748" w:rsidP="00933748">
      <w:pPr>
        <w:pStyle w:val="BodyText"/>
        <w:spacing w:before="9"/>
        <w:rPr>
          <w:rFonts w:asciiTheme="minorHAnsi" w:hAnsiTheme="minorHAnsi" w:cstheme="minorHAnsi"/>
          <w:sz w:val="18"/>
          <w:szCs w:val="18"/>
        </w:rPr>
      </w:pPr>
    </w:p>
    <w:p w14:paraId="5025A39F" w14:textId="77777777" w:rsidR="00933748" w:rsidRPr="000754B1" w:rsidRDefault="00933748" w:rsidP="004A262E">
      <w:pPr>
        <w:pStyle w:val="ListParagraph"/>
        <w:numPr>
          <w:ilvl w:val="1"/>
          <w:numId w:val="16"/>
        </w:numPr>
        <w:tabs>
          <w:tab w:val="left" w:pos="1660"/>
          <w:tab w:val="left" w:pos="1661"/>
        </w:tabs>
        <w:spacing w:before="1" w:line="237" w:lineRule="auto"/>
        <w:ind w:right="394"/>
        <w:rPr>
          <w:rFonts w:asciiTheme="minorHAnsi" w:hAnsiTheme="minorHAnsi" w:cstheme="minorHAnsi"/>
          <w:sz w:val="18"/>
          <w:szCs w:val="18"/>
        </w:rPr>
      </w:pPr>
      <w:r w:rsidRPr="000754B1">
        <w:rPr>
          <w:rFonts w:asciiTheme="minorHAnsi" w:hAnsiTheme="minorHAnsi" w:cstheme="minorHAnsi"/>
          <w:sz w:val="18"/>
          <w:szCs w:val="18"/>
        </w:rPr>
        <w:t>in the case of an activity which is carried on in, on or adjacent to, a facility at which a waste-related activity is being carried on which is the subject of a waste facility permit or certificate of registration, the total quantity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of</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waste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which</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has been</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received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both</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itself</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such</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facilities at any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time.</w:t>
      </w:r>
    </w:p>
    <w:p w14:paraId="3EA986DE" w14:textId="0145B902" w:rsidR="00933748" w:rsidRPr="004235FB" w:rsidRDefault="00933748" w:rsidP="00C04791">
      <w:pPr>
        <w:pStyle w:val="BodyText"/>
        <w:ind w:right="488"/>
        <w:rPr>
          <w:rFonts w:asciiTheme="minorHAnsi" w:hAnsiTheme="minorHAnsi" w:cstheme="minorHAnsi"/>
          <w:sz w:val="18"/>
          <w:szCs w:val="18"/>
        </w:rPr>
      </w:pPr>
    </w:p>
    <w:p w14:paraId="08A7B5F0" w14:textId="75B12B34" w:rsidR="00933748" w:rsidRPr="004235FB" w:rsidRDefault="00933748" w:rsidP="00933748">
      <w:pPr>
        <w:pStyle w:val="BodyText"/>
        <w:spacing w:before="4"/>
        <w:rPr>
          <w:rFonts w:asciiTheme="minorHAnsi" w:hAnsiTheme="minorHAnsi" w:cstheme="minorHAnsi"/>
          <w:sz w:val="18"/>
          <w:szCs w:val="18"/>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08"/>
        <w:gridCol w:w="7780"/>
      </w:tblGrid>
      <w:tr w:rsidR="00933748" w:rsidRPr="000754B1" w14:paraId="1F829503" w14:textId="77777777" w:rsidTr="00C84026">
        <w:trPr>
          <w:trHeight w:val="640"/>
        </w:trPr>
        <w:tc>
          <w:tcPr>
            <w:tcW w:w="1008" w:type="dxa"/>
          </w:tcPr>
          <w:p w14:paraId="24FB7003" w14:textId="77777777" w:rsidR="00933748" w:rsidRPr="000754B1" w:rsidRDefault="00933748" w:rsidP="00E14B04">
            <w:pPr>
              <w:pStyle w:val="TableParagraph"/>
              <w:spacing w:before="97" w:line="259" w:lineRule="auto"/>
              <w:ind w:left="107" w:right="280"/>
              <w:rPr>
                <w:rFonts w:asciiTheme="minorHAnsi" w:hAnsiTheme="minorHAnsi" w:cstheme="minorHAnsi"/>
                <w:sz w:val="18"/>
                <w:szCs w:val="18"/>
              </w:rPr>
            </w:pPr>
            <w:r w:rsidRPr="000754B1">
              <w:rPr>
                <w:rFonts w:asciiTheme="minorHAnsi" w:hAnsiTheme="minorHAnsi" w:cstheme="minorHAnsi"/>
                <w:sz w:val="18"/>
                <w:szCs w:val="18"/>
              </w:rPr>
              <w:t>CLASS NO.</w:t>
            </w:r>
          </w:p>
        </w:tc>
        <w:tc>
          <w:tcPr>
            <w:tcW w:w="7780" w:type="dxa"/>
          </w:tcPr>
          <w:p w14:paraId="5D04E2ED" w14:textId="5B6A4AF9" w:rsidR="00933748" w:rsidRPr="00830F1A" w:rsidRDefault="00933748" w:rsidP="00E14B04">
            <w:pPr>
              <w:pStyle w:val="TableParagraph"/>
              <w:spacing w:before="97"/>
              <w:ind w:left="107"/>
              <w:rPr>
                <w:rFonts w:asciiTheme="minorHAnsi" w:hAnsiTheme="minorHAnsi" w:cstheme="minorHAnsi"/>
                <w:sz w:val="18"/>
                <w:szCs w:val="18"/>
              </w:rPr>
            </w:pPr>
            <w:r w:rsidRPr="00830F1A">
              <w:rPr>
                <w:rFonts w:asciiTheme="minorHAnsi" w:hAnsiTheme="minorHAnsi" w:cstheme="minorHAnsi"/>
                <w:sz w:val="18"/>
                <w:szCs w:val="18"/>
              </w:rPr>
              <w:t>DESCRIPTION</w:t>
            </w:r>
          </w:p>
        </w:tc>
      </w:tr>
      <w:tr w:rsidR="00933748" w:rsidRPr="000754B1" w14:paraId="1ED987D3" w14:textId="77777777" w:rsidTr="00C84026">
        <w:trPr>
          <w:trHeight w:val="3991"/>
        </w:trPr>
        <w:tc>
          <w:tcPr>
            <w:tcW w:w="1008" w:type="dxa"/>
          </w:tcPr>
          <w:p w14:paraId="6F9B51AE" w14:textId="77777777" w:rsidR="00933748" w:rsidRPr="000754B1" w:rsidRDefault="00933748" w:rsidP="00E14B04">
            <w:pPr>
              <w:pStyle w:val="TableParagraph"/>
              <w:spacing w:before="95"/>
              <w:ind w:left="107"/>
              <w:rPr>
                <w:rFonts w:asciiTheme="minorHAnsi" w:hAnsiTheme="minorHAnsi" w:cstheme="minorHAnsi"/>
                <w:sz w:val="18"/>
                <w:szCs w:val="18"/>
              </w:rPr>
            </w:pPr>
            <w:r w:rsidRPr="000754B1">
              <w:rPr>
                <w:rFonts w:asciiTheme="minorHAnsi" w:hAnsiTheme="minorHAnsi" w:cstheme="minorHAnsi"/>
                <w:sz w:val="18"/>
                <w:szCs w:val="18"/>
              </w:rPr>
              <w:t>1.</w:t>
            </w:r>
          </w:p>
        </w:tc>
        <w:tc>
          <w:tcPr>
            <w:tcW w:w="7780" w:type="dxa"/>
          </w:tcPr>
          <w:p w14:paraId="349965E4" w14:textId="77777777" w:rsidR="00933748" w:rsidRPr="000754B1" w:rsidRDefault="00933748" w:rsidP="00E14B04">
            <w:pPr>
              <w:pStyle w:val="TableParagraph"/>
              <w:rPr>
                <w:rFonts w:asciiTheme="minorHAnsi" w:hAnsiTheme="minorHAnsi" w:cstheme="minorHAnsi"/>
                <w:sz w:val="18"/>
                <w:szCs w:val="18"/>
              </w:rPr>
            </w:pPr>
          </w:p>
          <w:p w14:paraId="7BE6A208" w14:textId="77777777" w:rsidR="00933748" w:rsidRPr="000754B1" w:rsidRDefault="00933748" w:rsidP="00E14B04">
            <w:pPr>
              <w:pStyle w:val="TableParagraph"/>
              <w:spacing w:before="135"/>
              <w:ind w:left="107" w:right="353"/>
              <w:rPr>
                <w:rFonts w:asciiTheme="minorHAnsi" w:hAnsiTheme="minorHAnsi" w:cstheme="minorHAnsi"/>
                <w:sz w:val="18"/>
                <w:szCs w:val="18"/>
              </w:rPr>
            </w:pPr>
            <w:r w:rsidRPr="000754B1">
              <w:rPr>
                <w:rFonts w:asciiTheme="minorHAnsi" w:hAnsiTheme="minorHAnsi" w:cstheme="minorHAnsi"/>
                <w:sz w:val="18"/>
                <w:szCs w:val="18"/>
              </w:rPr>
              <w:t>The reception and temporary storage, pending collection, other than by a local authority, where not otherwise regulated by a waste licence or certificate of registration, or exempted in accordance with the provisions of article 39 of the Waste Management (Waste Electrical and Electronic Equipment) Regulations 2005 of –</w:t>
            </w:r>
          </w:p>
          <w:p w14:paraId="59E314AD" w14:textId="77777777" w:rsidR="00933748" w:rsidRPr="000754B1" w:rsidRDefault="00933748" w:rsidP="00E14B04">
            <w:pPr>
              <w:pStyle w:val="TableParagraph"/>
              <w:spacing w:before="4"/>
              <w:rPr>
                <w:rFonts w:asciiTheme="minorHAnsi" w:hAnsiTheme="minorHAnsi" w:cstheme="minorHAnsi"/>
                <w:sz w:val="18"/>
                <w:szCs w:val="18"/>
              </w:rPr>
            </w:pPr>
          </w:p>
          <w:p w14:paraId="779D0FC7" w14:textId="77777777" w:rsidR="00933748" w:rsidRPr="000754B1" w:rsidRDefault="00933748" w:rsidP="004A262E">
            <w:pPr>
              <w:pStyle w:val="TableParagraph"/>
              <w:numPr>
                <w:ilvl w:val="0"/>
                <w:numId w:val="15"/>
              </w:numPr>
              <w:tabs>
                <w:tab w:val="left" w:pos="828"/>
              </w:tabs>
              <w:ind w:right="310"/>
              <w:rPr>
                <w:rFonts w:asciiTheme="minorHAnsi" w:hAnsiTheme="minorHAnsi" w:cstheme="minorHAnsi"/>
                <w:sz w:val="18"/>
                <w:szCs w:val="18"/>
              </w:rPr>
            </w:pPr>
            <w:r w:rsidRPr="000754B1">
              <w:rPr>
                <w:rFonts w:asciiTheme="minorHAnsi" w:hAnsiTheme="minorHAnsi" w:cstheme="minorHAnsi"/>
                <w:sz w:val="18"/>
                <w:szCs w:val="18"/>
              </w:rPr>
              <w:t>household hazardous waste (other than WEEE and mercury containing waste or used batteries</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accumulators)</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a</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civic</w:t>
            </w:r>
            <w:r w:rsidRPr="000754B1">
              <w:rPr>
                <w:rFonts w:asciiTheme="minorHAnsi" w:hAnsiTheme="minorHAnsi" w:cstheme="minorHAnsi"/>
                <w:spacing w:val="-1"/>
                <w:sz w:val="18"/>
                <w:szCs w:val="18"/>
              </w:rPr>
              <w:t xml:space="preserve"> </w:t>
            </w:r>
            <w:r w:rsidRPr="000754B1">
              <w:rPr>
                <w:rFonts w:asciiTheme="minorHAnsi" w:hAnsiTheme="minorHAnsi" w:cstheme="minorHAnsi"/>
                <w:sz w:val="18"/>
                <w:szCs w:val="18"/>
              </w:rPr>
              <w:t>amenity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facility,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recycling</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centre</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or</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central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collection point, where annual intake shall not exceed</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w:t>
            </w:r>
          </w:p>
          <w:p w14:paraId="5F734AD0" w14:textId="77777777" w:rsidR="00933748" w:rsidRPr="000754B1" w:rsidRDefault="00933748" w:rsidP="00E14B04">
            <w:pPr>
              <w:pStyle w:val="TableParagraph"/>
              <w:spacing w:before="4"/>
              <w:rPr>
                <w:rFonts w:asciiTheme="minorHAnsi" w:hAnsiTheme="minorHAnsi" w:cstheme="minorHAnsi"/>
                <w:sz w:val="18"/>
                <w:szCs w:val="18"/>
              </w:rPr>
            </w:pPr>
          </w:p>
          <w:p w14:paraId="650A01C6" w14:textId="77777777" w:rsidR="00933748" w:rsidRPr="000754B1" w:rsidRDefault="00933748" w:rsidP="004A262E">
            <w:pPr>
              <w:pStyle w:val="TableParagraph"/>
              <w:numPr>
                <w:ilvl w:val="1"/>
                <w:numId w:val="15"/>
              </w:numPr>
              <w:tabs>
                <w:tab w:val="left" w:pos="1886"/>
                <w:tab w:val="left" w:pos="1887"/>
              </w:tabs>
              <w:ind w:hanging="361"/>
              <w:rPr>
                <w:rFonts w:asciiTheme="minorHAnsi" w:hAnsiTheme="minorHAnsi" w:cstheme="minorHAnsi"/>
                <w:sz w:val="18"/>
                <w:szCs w:val="18"/>
              </w:rPr>
            </w:pPr>
            <w:r w:rsidRPr="000754B1">
              <w:rPr>
                <w:rFonts w:asciiTheme="minorHAnsi" w:hAnsiTheme="minorHAnsi" w:cstheme="minorHAnsi"/>
                <w:sz w:val="18"/>
                <w:szCs w:val="18"/>
              </w:rPr>
              <w:t>in the case of liquid waste, 100,000</w:t>
            </w:r>
            <w:r w:rsidRPr="000754B1">
              <w:rPr>
                <w:rFonts w:asciiTheme="minorHAnsi" w:hAnsiTheme="minorHAnsi" w:cstheme="minorHAnsi"/>
                <w:spacing w:val="-6"/>
                <w:sz w:val="18"/>
                <w:szCs w:val="18"/>
              </w:rPr>
              <w:t xml:space="preserve"> </w:t>
            </w:r>
            <w:r w:rsidRPr="000754B1">
              <w:rPr>
                <w:rFonts w:asciiTheme="minorHAnsi" w:hAnsiTheme="minorHAnsi" w:cstheme="minorHAnsi"/>
                <w:sz w:val="18"/>
                <w:szCs w:val="18"/>
              </w:rPr>
              <w:t>litres,</w:t>
            </w:r>
          </w:p>
          <w:p w14:paraId="4BF2FE91" w14:textId="77777777" w:rsidR="00933748" w:rsidRPr="000754B1" w:rsidRDefault="00933748" w:rsidP="004A262E">
            <w:pPr>
              <w:pStyle w:val="TableParagraph"/>
              <w:numPr>
                <w:ilvl w:val="1"/>
                <w:numId w:val="15"/>
              </w:numPr>
              <w:tabs>
                <w:tab w:val="left" w:pos="1887"/>
              </w:tabs>
              <w:spacing w:before="15"/>
              <w:ind w:hanging="361"/>
              <w:rPr>
                <w:rFonts w:asciiTheme="minorHAnsi" w:hAnsiTheme="minorHAnsi" w:cstheme="minorHAnsi"/>
                <w:sz w:val="18"/>
                <w:szCs w:val="18"/>
              </w:rPr>
            </w:pPr>
            <w:r w:rsidRPr="000754B1">
              <w:rPr>
                <w:rFonts w:asciiTheme="minorHAnsi" w:hAnsiTheme="minorHAnsi" w:cstheme="minorHAnsi"/>
                <w:sz w:val="18"/>
                <w:szCs w:val="18"/>
              </w:rPr>
              <w:t>in the case of non-liquid waste, 100</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tonnes</w:t>
            </w:r>
          </w:p>
          <w:p w14:paraId="441CE142" w14:textId="77777777" w:rsidR="00933748" w:rsidRPr="000754B1" w:rsidRDefault="00933748" w:rsidP="00E14B04">
            <w:pPr>
              <w:pStyle w:val="TableParagraph"/>
              <w:spacing w:before="2"/>
              <w:rPr>
                <w:rFonts w:asciiTheme="minorHAnsi" w:hAnsiTheme="minorHAnsi" w:cstheme="minorHAnsi"/>
                <w:sz w:val="18"/>
                <w:szCs w:val="18"/>
              </w:rPr>
            </w:pPr>
          </w:p>
          <w:p w14:paraId="22FA7FFD" w14:textId="77777777" w:rsidR="00933748" w:rsidRPr="000754B1" w:rsidRDefault="00933748" w:rsidP="004A262E">
            <w:pPr>
              <w:pStyle w:val="TableParagraph"/>
              <w:numPr>
                <w:ilvl w:val="0"/>
                <w:numId w:val="15"/>
              </w:numPr>
              <w:tabs>
                <w:tab w:val="left" w:pos="828"/>
              </w:tabs>
              <w:ind w:hanging="361"/>
              <w:rPr>
                <w:rFonts w:asciiTheme="minorHAnsi" w:hAnsiTheme="minorHAnsi" w:cstheme="minorHAnsi"/>
                <w:sz w:val="18"/>
                <w:szCs w:val="18"/>
              </w:rPr>
            </w:pPr>
            <w:r w:rsidRPr="000754B1">
              <w:rPr>
                <w:rFonts w:asciiTheme="minorHAnsi" w:hAnsiTheme="minorHAnsi" w:cstheme="minorHAnsi"/>
                <w:sz w:val="18"/>
                <w:szCs w:val="18"/>
              </w:rPr>
              <w:t>WEEE at any</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premises</w:t>
            </w:r>
          </w:p>
          <w:p w14:paraId="7F0CCCAC" w14:textId="77777777" w:rsidR="00933748" w:rsidRPr="000754B1" w:rsidRDefault="00933748" w:rsidP="00E14B04">
            <w:pPr>
              <w:pStyle w:val="TableParagraph"/>
              <w:rPr>
                <w:rFonts w:asciiTheme="minorHAnsi" w:hAnsiTheme="minorHAnsi" w:cstheme="minorHAnsi"/>
                <w:sz w:val="18"/>
                <w:szCs w:val="18"/>
              </w:rPr>
            </w:pPr>
          </w:p>
          <w:p w14:paraId="2914D26E" w14:textId="77777777" w:rsidR="00933748" w:rsidRPr="000754B1" w:rsidRDefault="00933748" w:rsidP="00E14B04">
            <w:pPr>
              <w:pStyle w:val="TableParagraph"/>
              <w:ind w:left="107"/>
              <w:rPr>
                <w:rFonts w:asciiTheme="minorHAnsi" w:hAnsiTheme="minorHAnsi" w:cstheme="minorHAnsi"/>
                <w:sz w:val="18"/>
                <w:szCs w:val="18"/>
              </w:rPr>
            </w:pPr>
            <w:r w:rsidRPr="000754B1">
              <w:rPr>
                <w:rFonts w:asciiTheme="minorHAnsi" w:hAnsiTheme="minorHAnsi" w:cstheme="minorHAnsi"/>
                <w:sz w:val="18"/>
                <w:szCs w:val="18"/>
              </w:rPr>
              <w:t>for the purpose of onward transport and submission to recovery at an authorised facility.</w:t>
            </w:r>
          </w:p>
        </w:tc>
      </w:tr>
      <w:tr w:rsidR="00933748" w:rsidRPr="000754B1" w14:paraId="2E5E09FC" w14:textId="77777777" w:rsidTr="00C84026">
        <w:trPr>
          <w:trHeight w:val="995"/>
        </w:trPr>
        <w:tc>
          <w:tcPr>
            <w:tcW w:w="1008" w:type="dxa"/>
          </w:tcPr>
          <w:p w14:paraId="1C9C00D2" w14:textId="4CB27DA9" w:rsidR="00933748" w:rsidRPr="000754B1" w:rsidRDefault="00933748" w:rsidP="00E14B04">
            <w:pPr>
              <w:pStyle w:val="TableParagraph"/>
              <w:spacing w:before="34"/>
              <w:ind w:left="107"/>
              <w:rPr>
                <w:rFonts w:asciiTheme="minorHAnsi" w:hAnsiTheme="minorHAnsi" w:cstheme="minorHAnsi"/>
                <w:sz w:val="18"/>
                <w:szCs w:val="18"/>
              </w:rPr>
            </w:pPr>
            <w:r w:rsidRPr="000754B1">
              <w:rPr>
                <w:rFonts w:asciiTheme="minorHAnsi" w:hAnsiTheme="minorHAnsi" w:cstheme="minorHAnsi"/>
                <w:sz w:val="18"/>
                <w:szCs w:val="18"/>
              </w:rPr>
              <w:t>2.</w:t>
            </w:r>
          </w:p>
        </w:tc>
        <w:tc>
          <w:tcPr>
            <w:tcW w:w="7780" w:type="dxa"/>
          </w:tcPr>
          <w:p w14:paraId="27D841B8" w14:textId="61D42EE3" w:rsidR="002D14D4" w:rsidRPr="000754B1" w:rsidRDefault="00933748" w:rsidP="00E14B04">
            <w:pPr>
              <w:pStyle w:val="TableParagraph"/>
              <w:spacing w:before="34" w:line="259" w:lineRule="auto"/>
              <w:ind w:left="107" w:right="66"/>
              <w:rPr>
                <w:rFonts w:asciiTheme="minorHAnsi" w:hAnsiTheme="minorHAnsi" w:cstheme="minorHAnsi"/>
                <w:sz w:val="18"/>
                <w:szCs w:val="18"/>
              </w:rPr>
            </w:pPr>
            <w:r w:rsidRPr="000754B1">
              <w:rPr>
                <w:rFonts w:asciiTheme="minorHAnsi" w:hAnsiTheme="minorHAnsi" w:cstheme="minorHAnsi"/>
                <w:sz w:val="18"/>
                <w:szCs w:val="18"/>
              </w:rPr>
              <w:t>The Reception, storage (including temporary storage) and recovery of waste vehicles (other than end- of-life vehicles) having regard to the provisions of articles 14 and 15 of the Waste Management (End-of- Life Vehicles) Regulations 2006 (S.I. No. 282 of 2006).</w:t>
            </w:r>
          </w:p>
          <w:p w14:paraId="050E1FA3" w14:textId="77777777" w:rsidR="002D14D4" w:rsidRPr="000754B1" w:rsidRDefault="002D14D4" w:rsidP="002D14D4">
            <w:pPr>
              <w:rPr>
                <w:rFonts w:asciiTheme="minorHAnsi" w:hAnsiTheme="minorHAnsi" w:cstheme="minorHAnsi"/>
                <w:sz w:val="18"/>
                <w:szCs w:val="18"/>
              </w:rPr>
            </w:pPr>
          </w:p>
          <w:p w14:paraId="2417B845" w14:textId="72DAFC4E" w:rsidR="00933748" w:rsidRPr="000754B1" w:rsidRDefault="00933748" w:rsidP="002D14D4">
            <w:pPr>
              <w:jc w:val="right"/>
              <w:rPr>
                <w:rFonts w:asciiTheme="minorHAnsi" w:hAnsiTheme="minorHAnsi" w:cstheme="minorHAnsi"/>
                <w:sz w:val="18"/>
                <w:szCs w:val="18"/>
              </w:rPr>
            </w:pPr>
          </w:p>
        </w:tc>
      </w:tr>
      <w:tr w:rsidR="00933748" w:rsidRPr="000754B1" w14:paraId="720264D4" w14:textId="77777777" w:rsidTr="00C84026">
        <w:trPr>
          <w:trHeight w:val="1413"/>
        </w:trPr>
        <w:tc>
          <w:tcPr>
            <w:tcW w:w="1008" w:type="dxa"/>
          </w:tcPr>
          <w:p w14:paraId="68B1CFBA" w14:textId="77777777" w:rsidR="00933748" w:rsidRPr="000754B1" w:rsidRDefault="00933748" w:rsidP="00E14B04">
            <w:pPr>
              <w:pStyle w:val="TableParagraph"/>
              <w:spacing w:before="37"/>
              <w:ind w:left="107"/>
              <w:rPr>
                <w:rFonts w:asciiTheme="minorHAnsi" w:hAnsiTheme="minorHAnsi" w:cstheme="minorHAnsi"/>
                <w:sz w:val="18"/>
                <w:szCs w:val="18"/>
              </w:rPr>
            </w:pPr>
            <w:r w:rsidRPr="000754B1">
              <w:rPr>
                <w:rFonts w:asciiTheme="minorHAnsi" w:hAnsiTheme="minorHAnsi" w:cstheme="minorHAnsi"/>
                <w:sz w:val="18"/>
                <w:szCs w:val="18"/>
              </w:rPr>
              <w:lastRenderedPageBreak/>
              <w:t>3.</w:t>
            </w:r>
          </w:p>
        </w:tc>
        <w:tc>
          <w:tcPr>
            <w:tcW w:w="7780" w:type="dxa"/>
          </w:tcPr>
          <w:p w14:paraId="087B01D8" w14:textId="77777777" w:rsidR="00933748" w:rsidRPr="000754B1" w:rsidRDefault="00933748" w:rsidP="00E14B04">
            <w:pPr>
              <w:pStyle w:val="TableParagraph"/>
              <w:spacing w:before="37" w:line="259" w:lineRule="auto"/>
              <w:ind w:left="107" w:right="228"/>
              <w:rPr>
                <w:rFonts w:asciiTheme="minorHAnsi" w:hAnsiTheme="minorHAnsi" w:cstheme="minorHAnsi"/>
                <w:sz w:val="18"/>
                <w:szCs w:val="18"/>
              </w:rPr>
            </w:pPr>
            <w:r w:rsidRPr="000754B1">
              <w:rPr>
                <w:rFonts w:asciiTheme="minorHAnsi" w:hAnsiTheme="minorHAnsi" w:cstheme="minorHAnsi"/>
                <w:sz w:val="18"/>
                <w:szCs w:val="18"/>
              </w:rPr>
              <w:t>The reception, treatment and recovery of WEEE (including removal of all fluids and dismantling or disassembly or removal of WEEE substances, preparations and components prior to treatment) in accordance with the provisions of articles 20 and 21 of the Waste Management (Waste Electrical and Electronic Equipment) Regulations (S.I. No. 340 of 2005). Annual intake shall not exceed 10,000 tonnes per annum.</w:t>
            </w:r>
          </w:p>
        </w:tc>
      </w:tr>
      <w:tr w:rsidR="00933748" w:rsidRPr="000754B1" w14:paraId="0E8BBDCC" w14:textId="77777777" w:rsidTr="00C84026">
        <w:trPr>
          <w:trHeight w:val="3393"/>
        </w:trPr>
        <w:tc>
          <w:tcPr>
            <w:tcW w:w="1008" w:type="dxa"/>
          </w:tcPr>
          <w:p w14:paraId="60E2FD0B" w14:textId="77777777" w:rsidR="00933748" w:rsidRPr="000754B1" w:rsidRDefault="00933748" w:rsidP="00E14B04">
            <w:pPr>
              <w:pStyle w:val="TableParagraph"/>
              <w:spacing w:before="35"/>
              <w:ind w:left="107"/>
              <w:rPr>
                <w:rFonts w:asciiTheme="minorHAnsi" w:hAnsiTheme="minorHAnsi" w:cstheme="minorHAnsi"/>
                <w:sz w:val="18"/>
                <w:szCs w:val="18"/>
              </w:rPr>
            </w:pPr>
            <w:r w:rsidRPr="000754B1">
              <w:rPr>
                <w:rFonts w:asciiTheme="minorHAnsi" w:hAnsiTheme="minorHAnsi" w:cstheme="minorHAnsi"/>
                <w:sz w:val="18"/>
                <w:szCs w:val="18"/>
              </w:rPr>
              <w:t>4.</w:t>
            </w:r>
          </w:p>
        </w:tc>
        <w:tc>
          <w:tcPr>
            <w:tcW w:w="7780" w:type="dxa"/>
          </w:tcPr>
          <w:p w14:paraId="7F127BB7" w14:textId="77777777" w:rsidR="00933748" w:rsidRPr="000754B1" w:rsidRDefault="00933748" w:rsidP="00E14B04">
            <w:pPr>
              <w:pStyle w:val="TableParagraph"/>
              <w:spacing w:before="35"/>
              <w:ind w:left="107" w:right="531"/>
              <w:rPr>
                <w:rFonts w:asciiTheme="minorHAnsi" w:hAnsiTheme="minorHAnsi" w:cstheme="minorHAnsi"/>
                <w:sz w:val="18"/>
                <w:szCs w:val="18"/>
              </w:rPr>
            </w:pPr>
            <w:r w:rsidRPr="000754B1">
              <w:rPr>
                <w:rFonts w:asciiTheme="minorHAnsi" w:hAnsiTheme="minorHAnsi" w:cstheme="minorHAnsi"/>
                <w:sz w:val="18"/>
                <w:szCs w:val="18"/>
              </w:rPr>
              <w:t>The reception, storage and recovery of scrap metal, including scrap metal arising from end-of-life vehicles, waste vehicles (other than end-of-life vehicles) and WEEE where scrap metal from –</w:t>
            </w:r>
          </w:p>
          <w:p w14:paraId="03210AD4" w14:textId="77777777" w:rsidR="00933748" w:rsidRPr="000754B1" w:rsidRDefault="00933748" w:rsidP="00E14B04">
            <w:pPr>
              <w:pStyle w:val="TableParagraph"/>
              <w:spacing w:before="2"/>
              <w:rPr>
                <w:rFonts w:asciiTheme="minorHAnsi" w:hAnsiTheme="minorHAnsi" w:cstheme="minorHAnsi"/>
                <w:sz w:val="18"/>
                <w:szCs w:val="18"/>
              </w:rPr>
            </w:pPr>
          </w:p>
          <w:p w14:paraId="25A9177F" w14:textId="77777777" w:rsidR="00933748" w:rsidRPr="000754B1" w:rsidRDefault="00933748" w:rsidP="004A262E">
            <w:pPr>
              <w:pStyle w:val="TableParagraph"/>
              <w:numPr>
                <w:ilvl w:val="0"/>
                <w:numId w:val="14"/>
              </w:numPr>
              <w:tabs>
                <w:tab w:val="left" w:pos="706"/>
              </w:tabs>
              <w:ind w:right="128" w:firstLine="225"/>
              <w:jc w:val="left"/>
              <w:rPr>
                <w:rFonts w:asciiTheme="minorHAnsi" w:hAnsiTheme="minorHAnsi" w:cstheme="minorHAnsi"/>
                <w:sz w:val="18"/>
                <w:szCs w:val="18"/>
              </w:rPr>
            </w:pPr>
            <w:r w:rsidRPr="000754B1">
              <w:rPr>
                <w:rFonts w:asciiTheme="minorHAnsi" w:hAnsiTheme="minorHAnsi" w:cstheme="minorHAnsi"/>
                <w:sz w:val="18"/>
                <w:szCs w:val="18"/>
              </w:rPr>
              <w:t>end-of-life vehicles shall be subject to appropriate treatment and recovery in accordance with the provisions of articles 14 and 15 of the Waste Management (End-of-Life Vehicles) Regulations 2006 (S.I. No. 282 of 2006) prior to acceptance at the scrap metal facility, and as</w:t>
            </w:r>
            <w:r w:rsidRPr="000754B1">
              <w:rPr>
                <w:rFonts w:asciiTheme="minorHAnsi" w:hAnsiTheme="minorHAnsi" w:cstheme="minorHAnsi"/>
                <w:spacing w:val="-20"/>
                <w:sz w:val="18"/>
                <w:szCs w:val="18"/>
              </w:rPr>
              <w:t xml:space="preserve"> </w:t>
            </w:r>
            <w:r w:rsidRPr="000754B1">
              <w:rPr>
                <w:rFonts w:asciiTheme="minorHAnsi" w:hAnsiTheme="minorHAnsi" w:cstheme="minorHAnsi"/>
                <w:sz w:val="18"/>
                <w:szCs w:val="18"/>
              </w:rPr>
              <w:t>appropriate,</w:t>
            </w:r>
          </w:p>
          <w:p w14:paraId="62F72A9E" w14:textId="77777777" w:rsidR="00933748" w:rsidRPr="000754B1" w:rsidRDefault="00933748" w:rsidP="00E14B04">
            <w:pPr>
              <w:pStyle w:val="TableParagraph"/>
              <w:spacing w:before="4"/>
              <w:rPr>
                <w:rFonts w:asciiTheme="minorHAnsi" w:hAnsiTheme="minorHAnsi" w:cstheme="minorHAnsi"/>
                <w:sz w:val="18"/>
                <w:szCs w:val="18"/>
              </w:rPr>
            </w:pPr>
          </w:p>
          <w:p w14:paraId="3F2AEB2E" w14:textId="77777777" w:rsidR="00933748" w:rsidRPr="000754B1" w:rsidRDefault="00933748" w:rsidP="00E14B04">
            <w:pPr>
              <w:pStyle w:val="TableParagraph"/>
              <w:ind w:left="107" w:firstLine="91"/>
              <w:rPr>
                <w:rFonts w:asciiTheme="minorHAnsi" w:hAnsiTheme="minorHAnsi" w:cstheme="minorHAnsi"/>
                <w:sz w:val="18"/>
                <w:szCs w:val="18"/>
              </w:rPr>
            </w:pPr>
            <w:r w:rsidRPr="000754B1">
              <w:rPr>
                <w:rFonts w:asciiTheme="minorHAnsi" w:hAnsiTheme="minorHAnsi" w:cstheme="minorHAnsi"/>
                <w:sz w:val="18"/>
                <w:szCs w:val="18"/>
              </w:rPr>
              <w:t>waste vehicles (other than end-of-life vehicles) shall be subject to appropriate treatment and recovery having regard to the provisions of articles 14 and 15 of the Waste Management (End-of-Life Vehicles) Regulations 2006 (S.I. No. 282 of 2006) prior to acceptance at the scrap metal facility, and as appropriate,</w:t>
            </w:r>
          </w:p>
          <w:p w14:paraId="6C8D203F" w14:textId="77777777" w:rsidR="00933748" w:rsidRPr="000754B1" w:rsidRDefault="00933748" w:rsidP="00E14B04">
            <w:pPr>
              <w:pStyle w:val="TableParagraph"/>
              <w:spacing w:before="11"/>
              <w:rPr>
                <w:rFonts w:asciiTheme="minorHAnsi" w:hAnsiTheme="minorHAnsi" w:cstheme="minorHAnsi"/>
                <w:sz w:val="18"/>
                <w:szCs w:val="18"/>
              </w:rPr>
            </w:pPr>
          </w:p>
          <w:p w14:paraId="7D1AF73C" w14:textId="77777777" w:rsidR="00933748" w:rsidRPr="000754B1" w:rsidRDefault="00933748" w:rsidP="004A262E">
            <w:pPr>
              <w:pStyle w:val="TableParagraph"/>
              <w:numPr>
                <w:ilvl w:val="0"/>
                <w:numId w:val="14"/>
              </w:numPr>
              <w:tabs>
                <w:tab w:val="left" w:pos="480"/>
              </w:tabs>
              <w:spacing w:line="259" w:lineRule="auto"/>
              <w:ind w:right="106" w:firstLine="0"/>
              <w:jc w:val="left"/>
              <w:rPr>
                <w:rFonts w:asciiTheme="minorHAnsi" w:hAnsiTheme="minorHAnsi" w:cstheme="minorHAnsi"/>
                <w:sz w:val="18"/>
                <w:szCs w:val="18"/>
              </w:rPr>
            </w:pPr>
            <w:r w:rsidRPr="000754B1">
              <w:rPr>
                <w:rFonts w:asciiTheme="minorHAnsi" w:hAnsiTheme="minorHAnsi" w:cstheme="minorHAnsi"/>
                <w:sz w:val="18"/>
                <w:szCs w:val="18"/>
              </w:rPr>
              <w:t>WEEE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shall</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be</w:t>
            </w:r>
            <w:r w:rsidRPr="000754B1">
              <w:rPr>
                <w:rFonts w:asciiTheme="minorHAnsi" w:hAnsiTheme="minorHAnsi" w:cstheme="minorHAnsi"/>
                <w:spacing w:val="-4"/>
                <w:sz w:val="18"/>
                <w:szCs w:val="18"/>
              </w:rPr>
              <w:t xml:space="preserve"> </w:t>
            </w:r>
            <w:r w:rsidRPr="000754B1">
              <w:rPr>
                <w:rFonts w:asciiTheme="minorHAnsi" w:hAnsiTheme="minorHAnsi" w:cstheme="minorHAnsi"/>
                <w:sz w:val="18"/>
                <w:szCs w:val="18"/>
              </w:rPr>
              <w:t>subject</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to</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appropriate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treatment</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and</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recovery</w:t>
            </w:r>
            <w:r w:rsidRPr="000754B1">
              <w:rPr>
                <w:rFonts w:asciiTheme="minorHAnsi" w:hAnsiTheme="minorHAnsi" w:cstheme="minorHAnsi"/>
                <w:spacing w:val="-3"/>
                <w:sz w:val="18"/>
                <w:szCs w:val="18"/>
              </w:rPr>
              <w:t xml:space="preserve"> </w:t>
            </w:r>
            <w:r w:rsidRPr="000754B1">
              <w:rPr>
                <w:rFonts w:asciiTheme="minorHAnsi" w:hAnsiTheme="minorHAnsi" w:cstheme="minorHAnsi"/>
                <w:sz w:val="18"/>
                <w:szCs w:val="18"/>
              </w:rPr>
              <w:t>in</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accordance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with</w:t>
            </w:r>
            <w:r w:rsidRPr="000754B1">
              <w:rPr>
                <w:rFonts w:asciiTheme="minorHAnsi" w:hAnsiTheme="minorHAnsi" w:cstheme="minorHAnsi"/>
                <w:spacing w:val="-5"/>
                <w:sz w:val="18"/>
                <w:szCs w:val="18"/>
              </w:rPr>
              <w:t xml:space="preserve"> </w:t>
            </w:r>
            <w:r w:rsidRPr="000754B1">
              <w:rPr>
                <w:rFonts w:asciiTheme="minorHAnsi" w:hAnsiTheme="minorHAnsi" w:cstheme="minorHAnsi"/>
                <w:sz w:val="18"/>
                <w:szCs w:val="18"/>
              </w:rPr>
              <w:t>the</w:t>
            </w:r>
            <w:r w:rsidRPr="000754B1">
              <w:rPr>
                <w:rFonts w:asciiTheme="minorHAnsi" w:hAnsiTheme="minorHAnsi" w:cstheme="minorHAnsi"/>
                <w:spacing w:val="-2"/>
                <w:sz w:val="18"/>
                <w:szCs w:val="18"/>
              </w:rPr>
              <w:t xml:space="preserve"> </w:t>
            </w:r>
            <w:r w:rsidRPr="000754B1">
              <w:rPr>
                <w:rFonts w:asciiTheme="minorHAnsi" w:hAnsiTheme="minorHAnsi" w:cstheme="minorHAnsi"/>
                <w:sz w:val="18"/>
                <w:szCs w:val="18"/>
              </w:rPr>
              <w:t>provisions of articles 20, 21 and 22 of the Waste Management (Waste Electrical and Electronic Equipment) Regulations 2005 (S.I. No. 340 of 2005) prior to acceptance at the scrap metal</w:t>
            </w:r>
            <w:r w:rsidRPr="000754B1">
              <w:rPr>
                <w:rFonts w:asciiTheme="minorHAnsi" w:hAnsiTheme="minorHAnsi" w:cstheme="minorHAnsi"/>
                <w:spacing w:val="-21"/>
                <w:sz w:val="18"/>
                <w:szCs w:val="18"/>
              </w:rPr>
              <w:t xml:space="preserve"> </w:t>
            </w:r>
            <w:r w:rsidRPr="000754B1">
              <w:rPr>
                <w:rFonts w:asciiTheme="minorHAnsi" w:hAnsiTheme="minorHAnsi" w:cstheme="minorHAnsi"/>
                <w:sz w:val="18"/>
                <w:szCs w:val="18"/>
              </w:rPr>
              <w:t>facility.</w:t>
            </w:r>
          </w:p>
        </w:tc>
      </w:tr>
      <w:tr w:rsidR="00933748" w:rsidRPr="000754B1" w14:paraId="03CA4F79" w14:textId="77777777" w:rsidTr="00C84026">
        <w:trPr>
          <w:trHeight w:val="1204"/>
        </w:trPr>
        <w:tc>
          <w:tcPr>
            <w:tcW w:w="1008" w:type="dxa"/>
          </w:tcPr>
          <w:p w14:paraId="21FCFE7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5.</w:t>
            </w:r>
          </w:p>
        </w:tc>
        <w:tc>
          <w:tcPr>
            <w:tcW w:w="7780" w:type="dxa"/>
          </w:tcPr>
          <w:p w14:paraId="01BB26C0" w14:textId="77777777" w:rsidR="00933748" w:rsidRPr="00ED6F9E" w:rsidRDefault="00933748" w:rsidP="00E14B04">
            <w:pPr>
              <w:pStyle w:val="TableParagraph"/>
              <w:spacing w:before="34" w:line="259" w:lineRule="auto"/>
              <w:ind w:left="107" w:right="148"/>
              <w:rPr>
                <w:rFonts w:asciiTheme="minorHAnsi" w:hAnsiTheme="minorHAnsi" w:cstheme="minorHAnsi"/>
                <w:sz w:val="18"/>
                <w:szCs w:val="18"/>
              </w:rPr>
            </w:pPr>
            <w:r w:rsidRPr="00ED6F9E">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where the total quantity of waste recovered at the facility is less than 200,000 tonnes.</w:t>
            </w:r>
          </w:p>
        </w:tc>
      </w:tr>
      <w:tr w:rsidR="00933748" w:rsidRPr="000754B1" w14:paraId="4BD0825A" w14:textId="77777777" w:rsidTr="00C84026">
        <w:trPr>
          <w:trHeight w:val="998"/>
        </w:trPr>
        <w:tc>
          <w:tcPr>
            <w:tcW w:w="1008" w:type="dxa"/>
          </w:tcPr>
          <w:p w14:paraId="03577F86"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6.</w:t>
            </w:r>
          </w:p>
        </w:tc>
        <w:tc>
          <w:tcPr>
            <w:tcW w:w="7780" w:type="dxa"/>
          </w:tcPr>
          <w:p w14:paraId="4EC3E261" w14:textId="77777777" w:rsidR="00933748" w:rsidRPr="00ED6F9E" w:rsidRDefault="00933748" w:rsidP="00E14B04">
            <w:pPr>
              <w:pStyle w:val="TableParagraph"/>
              <w:spacing w:before="37" w:line="259" w:lineRule="auto"/>
              <w:ind w:left="107" w:right="139"/>
              <w:rPr>
                <w:rFonts w:asciiTheme="minorHAnsi" w:hAnsiTheme="minorHAnsi" w:cstheme="minorHAnsi"/>
                <w:sz w:val="18"/>
                <w:szCs w:val="18"/>
              </w:rPr>
            </w:pPr>
            <w:r w:rsidRPr="00ED6F9E">
              <w:rPr>
                <w:rFonts w:asciiTheme="minorHAnsi" w:hAnsiTheme="minorHAnsi" w:cstheme="minorHAnsi"/>
                <w:sz w:val="18"/>
                <w:szCs w:val="18"/>
              </w:rPr>
              <w:t>Recovery of inert waste (other than excavations or dredgings comprising natural materials of clay, silt, sand, gravel or stone) through deposition for the purposes of the improvement or development of land, where the total quantity of waste recovered at the facility is less than 50,000 tonnes.</w:t>
            </w:r>
          </w:p>
        </w:tc>
      </w:tr>
      <w:tr w:rsidR="00933748" w:rsidRPr="000754B1" w14:paraId="68755D87" w14:textId="77777777" w:rsidTr="00C84026">
        <w:trPr>
          <w:trHeight w:val="1871"/>
        </w:trPr>
        <w:tc>
          <w:tcPr>
            <w:tcW w:w="1008" w:type="dxa"/>
          </w:tcPr>
          <w:p w14:paraId="192584D9" w14:textId="77777777" w:rsidR="00933748" w:rsidRPr="00ED6F9E" w:rsidRDefault="00933748" w:rsidP="00E14B04">
            <w:pPr>
              <w:pStyle w:val="TableParagraph"/>
              <w:spacing w:before="34"/>
              <w:ind w:left="107"/>
              <w:rPr>
                <w:rFonts w:asciiTheme="minorHAnsi" w:hAnsiTheme="minorHAnsi" w:cstheme="minorHAnsi"/>
                <w:sz w:val="18"/>
                <w:szCs w:val="18"/>
              </w:rPr>
            </w:pPr>
            <w:r w:rsidRPr="00ED6F9E">
              <w:rPr>
                <w:rFonts w:asciiTheme="minorHAnsi" w:hAnsiTheme="minorHAnsi" w:cstheme="minorHAnsi"/>
                <w:sz w:val="18"/>
                <w:szCs w:val="18"/>
              </w:rPr>
              <w:t>7.</w:t>
            </w:r>
          </w:p>
        </w:tc>
        <w:tc>
          <w:tcPr>
            <w:tcW w:w="7780" w:type="dxa"/>
          </w:tcPr>
          <w:p w14:paraId="4F663D9E" w14:textId="77777777" w:rsidR="00933748" w:rsidRPr="00ED6F9E" w:rsidRDefault="00933748" w:rsidP="00E14B04">
            <w:pPr>
              <w:pStyle w:val="TableParagraph"/>
              <w:spacing w:before="34"/>
              <w:ind w:left="107" w:right="202"/>
              <w:rPr>
                <w:rFonts w:asciiTheme="minorHAnsi" w:hAnsiTheme="minorHAnsi" w:cstheme="minorHAnsi"/>
                <w:sz w:val="18"/>
                <w:szCs w:val="18"/>
              </w:rPr>
            </w:pPr>
            <w:r w:rsidRPr="00ED6F9E">
              <w:rPr>
                <w:rFonts w:asciiTheme="minorHAnsi" w:hAnsiTheme="minorHAnsi" w:cstheme="minorHAnsi"/>
                <w:sz w:val="18"/>
                <w:szCs w:val="18"/>
              </w:rPr>
              <w:t>Recovery of inert waste arising from construction and demolition activity, including concrete, bricks, tiles, or other such similar material, at a facility (excluding land improvement or development) where –</w:t>
            </w:r>
          </w:p>
          <w:p w14:paraId="2056A680" w14:textId="77777777" w:rsidR="00933748" w:rsidRPr="00ED6F9E" w:rsidRDefault="00933748" w:rsidP="00E14B04">
            <w:pPr>
              <w:pStyle w:val="TableParagraph"/>
              <w:spacing w:before="3"/>
              <w:rPr>
                <w:rFonts w:asciiTheme="minorHAnsi" w:hAnsiTheme="minorHAnsi" w:cstheme="minorHAnsi"/>
                <w:sz w:val="18"/>
                <w:szCs w:val="18"/>
              </w:rPr>
            </w:pPr>
          </w:p>
          <w:p w14:paraId="373E36A5" w14:textId="77777777" w:rsidR="00933748" w:rsidRPr="00ED6F9E" w:rsidRDefault="00933748" w:rsidP="004A262E">
            <w:pPr>
              <w:pStyle w:val="TableParagraph"/>
              <w:numPr>
                <w:ilvl w:val="0"/>
                <w:numId w:val="13"/>
              </w:numPr>
              <w:tabs>
                <w:tab w:val="left" w:pos="617"/>
              </w:tabs>
              <w:ind w:hanging="241"/>
              <w:rPr>
                <w:rFonts w:asciiTheme="minorHAnsi" w:hAnsiTheme="minorHAnsi" w:cstheme="minorHAnsi"/>
                <w:sz w:val="18"/>
                <w:szCs w:val="18"/>
              </w:rPr>
            </w:pPr>
            <w:r w:rsidRPr="00ED6F9E">
              <w:rPr>
                <w:rFonts w:asciiTheme="minorHAnsi" w:hAnsiTheme="minorHAnsi" w:cstheme="minorHAnsi"/>
                <w:sz w:val="18"/>
                <w:szCs w:val="18"/>
              </w:rPr>
              <w:t>the annual intake shall not exceed 50,000 tonnes,</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68C32FFB" w14:textId="77777777" w:rsidR="00933748" w:rsidRPr="00ED6F9E" w:rsidRDefault="00933748" w:rsidP="00E14B04">
            <w:pPr>
              <w:pStyle w:val="TableParagraph"/>
              <w:spacing w:before="4"/>
              <w:rPr>
                <w:rFonts w:asciiTheme="minorHAnsi" w:hAnsiTheme="minorHAnsi" w:cstheme="minorHAnsi"/>
                <w:sz w:val="18"/>
                <w:szCs w:val="18"/>
              </w:rPr>
            </w:pPr>
          </w:p>
          <w:p w14:paraId="23149A6F" w14:textId="77777777" w:rsidR="00933748" w:rsidRPr="00ED6F9E" w:rsidRDefault="00933748" w:rsidP="004A262E">
            <w:pPr>
              <w:pStyle w:val="TableParagraph"/>
              <w:numPr>
                <w:ilvl w:val="0"/>
                <w:numId w:val="13"/>
              </w:numPr>
              <w:tabs>
                <w:tab w:val="left" w:pos="660"/>
              </w:tabs>
              <w:spacing w:line="256" w:lineRule="auto"/>
              <w:ind w:left="107" w:right="71" w:firstLine="268"/>
              <w:rPr>
                <w:rFonts w:asciiTheme="minorHAnsi" w:hAnsiTheme="minorHAnsi" w:cstheme="minorHAnsi"/>
                <w:sz w:val="18"/>
                <w:szCs w:val="18"/>
              </w:rPr>
            </w:pPr>
            <w:r w:rsidRPr="00ED6F9E">
              <w:rPr>
                <w:rFonts w:asciiTheme="minorHAnsi" w:hAnsiTheme="minorHAnsi" w:cstheme="minorHAnsi"/>
                <w:sz w:val="18"/>
                <w:szCs w:val="18"/>
              </w:rPr>
              <w:t>the maximum quantity of residual waste consigned from the facility for collection, onward transport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submission</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not</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annual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intake.</w:t>
            </w:r>
          </w:p>
        </w:tc>
      </w:tr>
      <w:tr w:rsidR="00933748" w:rsidRPr="000754B1" w14:paraId="69E65F91" w14:textId="77777777" w:rsidTr="00C84026">
        <w:trPr>
          <w:trHeight w:val="1653"/>
        </w:trPr>
        <w:tc>
          <w:tcPr>
            <w:tcW w:w="1008" w:type="dxa"/>
          </w:tcPr>
          <w:p w14:paraId="7991EFA3"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8.</w:t>
            </w:r>
          </w:p>
        </w:tc>
        <w:tc>
          <w:tcPr>
            <w:tcW w:w="7780" w:type="dxa"/>
          </w:tcPr>
          <w:p w14:paraId="6EA33A1F" w14:textId="77777777" w:rsidR="00933748" w:rsidRPr="00ED6F9E" w:rsidRDefault="00933748" w:rsidP="00E14B04">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reception, storage and biological treatment of biowaste at a facility where –</w:t>
            </w:r>
          </w:p>
          <w:p w14:paraId="06F9A57C" w14:textId="77777777" w:rsidR="00933748" w:rsidRPr="00ED6F9E" w:rsidRDefault="00933748" w:rsidP="00E14B04">
            <w:pPr>
              <w:pStyle w:val="TableParagraph"/>
              <w:spacing w:before="2"/>
              <w:rPr>
                <w:rFonts w:asciiTheme="minorHAnsi" w:hAnsiTheme="minorHAnsi" w:cstheme="minorHAnsi"/>
                <w:sz w:val="18"/>
                <w:szCs w:val="18"/>
              </w:rPr>
            </w:pPr>
          </w:p>
          <w:p w14:paraId="324E4104" w14:textId="77777777" w:rsidR="00933748" w:rsidRPr="00ED6F9E" w:rsidRDefault="00933748" w:rsidP="004A262E">
            <w:pPr>
              <w:pStyle w:val="TableParagraph"/>
              <w:numPr>
                <w:ilvl w:val="0"/>
                <w:numId w:val="12"/>
              </w:numPr>
              <w:tabs>
                <w:tab w:val="left" w:pos="828"/>
              </w:tabs>
              <w:ind w:right="83"/>
              <w:rPr>
                <w:rFonts w:asciiTheme="minorHAnsi" w:hAnsiTheme="minorHAnsi" w:cstheme="minorHAnsi"/>
                <w:sz w:val="18"/>
                <w:szCs w:val="18"/>
              </w:rPr>
            </w:pPr>
            <w:r w:rsidRPr="00ED6F9E">
              <w:rPr>
                <w:rFonts w:asciiTheme="minorHAnsi" w:hAnsiTheme="minorHAnsi" w:cstheme="minorHAnsi"/>
                <w:sz w:val="18"/>
                <w:szCs w:val="18"/>
              </w:rPr>
              <w:t>the maximum amount of compost, biowaste and digestate held at the facility does not exceed 6,000 cubic metres at any time,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7F210E6A" w14:textId="77777777" w:rsidR="00933748" w:rsidRPr="00ED6F9E" w:rsidRDefault="00933748" w:rsidP="00E14B04">
            <w:pPr>
              <w:pStyle w:val="TableParagraph"/>
              <w:spacing w:before="2"/>
              <w:rPr>
                <w:rFonts w:asciiTheme="minorHAnsi" w:hAnsiTheme="minorHAnsi" w:cstheme="minorHAnsi"/>
                <w:sz w:val="18"/>
                <w:szCs w:val="18"/>
              </w:rPr>
            </w:pPr>
          </w:p>
          <w:p w14:paraId="32330227" w14:textId="77777777" w:rsidR="00933748" w:rsidRPr="00ED6F9E" w:rsidRDefault="00933748" w:rsidP="004A262E">
            <w:pPr>
              <w:pStyle w:val="TableParagraph"/>
              <w:numPr>
                <w:ilvl w:val="0"/>
                <w:numId w:val="12"/>
              </w:numPr>
              <w:tabs>
                <w:tab w:val="left" w:pos="828"/>
              </w:tabs>
              <w:spacing w:before="1"/>
              <w:ind w:hanging="361"/>
              <w:rPr>
                <w:rFonts w:asciiTheme="minorHAnsi" w:hAnsiTheme="minorHAnsi" w:cstheme="minorHAnsi"/>
                <w:sz w:val="18"/>
                <w:szCs w:val="18"/>
              </w:rPr>
            </w:pPr>
            <w:r w:rsidRPr="00ED6F9E">
              <w:rPr>
                <w:rFonts w:asciiTheme="minorHAnsi" w:hAnsiTheme="minorHAnsi" w:cstheme="minorHAnsi"/>
                <w:sz w:val="18"/>
                <w:szCs w:val="18"/>
              </w:rPr>
              <w:t>the annual intake shall not exceed 10,000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864F2C" w:rsidRPr="000754B1" w14:paraId="138628F6" w14:textId="77777777" w:rsidTr="00C84026">
        <w:trPr>
          <w:trHeight w:val="1653"/>
        </w:trPr>
        <w:tc>
          <w:tcPr>
            <w:tcW w:w="1008" w:type="dxa"/>
          </w:tcPr>
          <w:p w14:paraId="32692C78" w14:textId="0884E6EF"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9.</w:t>
            </w:r>
          </w:p>
        </w:tc>
        <w:tc>
          <w:tcPr>
            <w:tcW w:w="7780" w:type="dxa"/>
          </w:tcPr>
          <w:p w14:paraId="6D9C0197" w14:textId="77777777" w:rsidR="00864F2C" w:rsidRPr="00ED6F9E" w:rsidRDefault="00864F2C" w:rsidP="00864F2C">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temporary storage and recovery of used batteries and accumulators where-</w:t>
            </w:r>
          </w:p>
          <w:p w14:paraId="14F5E27D" w14:textId="77777777" w:rsidR="00864F2C" w:rsidRPr="00ED6F9E" w:rsidRDefault="00864F2C" w:rsidP="00864F2C">
            <w:pPr>
              <w:pStyle w:val="TableParagraph"/>
              <w:spacing w:before="8"/>
              <w:rPr>
                <w:rFonts w:asciiTheme="minorHAnsi" w:hAnsiTheme="minorHAnsi" w:cstheme="minorHAnsi"/>
                <w:sz w:val="18"/>
                <w:szCs w:val="18"/>
              </w:rPr>
            </w:pPr>
          </w:p>
          <w:p w14:paraId="37FE86CA" w14:textId="77777777" w:rsidR="00864F2C" w:rsidRPr="00ED6F9E" w:rsidRDefault="00864F2C" w:rsidP="00864F2C">
            <w:pPr>
              <w:pStyle w:val="TableParagraph"/>
              <w:numPr>
                <w:ilvl w:val="0"/>
                <w:numId w:val="11"/>
              </w:numPr>
              <w:tabs>
                <w:tab w:val="left" w:pos="828"/>
              </w:tabs>
              <w:ind w:right="206"/>
              <w:rPr>
                <w:rFonts w:asciiTheme="minorHAnsi" w:hAnsiTheme="minorHAnsi" w:cstheme="minorHAnsi"/>
                <w:sz w:val="18"/>
                <w:szCs w:val="18"/>
              </w:rPr>
            </w:pPr>
            <w:r w:rsidRPr="00ED6F9E">
              <w:rPr>
                <w:rFonts w:asciiTheme="minorHAnsi" w:hAnsiTheme="minorHAnsi" w:cstheme="minorHAnsi"/>
                <w:sz w:val="18"/>
                <w:szCs w:val="18"/>
              </w:rPr>
              <w:t>from 26 September 2008, the treatment and recycling of used batteries and accumulators meets</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requirements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article</w:t>
            </w:r>
            <w:r w:rsidRPr="00ED6F9E">
              <w:rPr>
                <w:rFonts w:asciiTheme="minorHAnsi" w:hAnsiTheme="minorHAnsi" w:cstheme="minorHAnsi"/>
                <w:spacing w:val="-6"/>
                <w:sz w:val="18"/>
                <w:szCs w:val="18"/>
              </w:rPr>
              <w:t xml:space="preserve"> </w:t>
            </w:r>
            <w:r w:rsidRPr="00ED6F9E">
              <w:rPr>
                <w:rFonts w:asciiTheme="minorHAnsi" w:hAnsiTheme="minorHAnsi" w:cstheme="minorHAnsi"/>
                <w:sz w:val="18"/>
                <w:szCs w:val="18"/>
              </w:rPr>
              <w:t>12</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Directive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2006/66/EC</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on</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batteries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accumulators and waste batteries and accumulators,</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p>
          <w:p w14:paraId="3A85C1C2" w14:textId="77777777" w:rsidR="00864F2C" w:rsidRPr="00ED6F9E" w:rsidRDefault="00864F2C" w:rsidP="00864F2C">
            <w:pPr>
              <w:pStyle w:val="TableParagraph"/>
              <w:spacing w:before="4"/>
              <w:rPr>
                <w:rFonts w:asciiTheme="minorHAnsi" w:hAnsiTheme="minorHAnsi" w:cstheme="minorHAnsi"/>
                <w:sz w:val="18"/>
                <w:szCs w:val="18"/>
              </w:rPr>
            </w:pPr>
          </w:p>
          <w:p w14:paraId="07DBBA49" w14:textId="3867092B" w:rsidR="00864F2C" w:rsidRPr="00ED6F9E" w:rsidRDefault="00864F2C" w:rsidP="00864F2C">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the annual intake shall not exceed 1,000</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tonnes.</w:t>
            </w:r>
          </w:p>
        </w:tc>
      </w:tr>
      <w:tr w:rsidR="00062C93" w:rsidRPr="000754B1" w14:paraId="4D952B59" w14:textId="77777777" w:rsidTr="00C84026">
        <w:trPr>
          <w:trHeight w:val="1653"/>
        </w:trPr>
        <w:tc>
          <w:tcPr>
            <w:tcW w:w="1008" w:type="dxa"/>
          </w:tcPr>
          <w:p w14:paraId="5BCF25AB" w14:textId="41AE42B9"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10.</w:t>
            </w:r>
          </w:p>
        </w:tc>
        <w:tc>
          <w:tcPr>
            <w:tcW w:w="7780" w:type="dxa"/>
          </w:tcPr>
          <w:p w14:paraId="5542852D" w14:textId="77777777" w:rsidR="00062C93" w:rsidRPr="00ED6F9E" w:rsidRDefault="00062C93" w:rsidP="00062C93">
            <w:pPr>
              <w:pStyle w:val="TableParagraph"/>
              <w:spacing w:before="37"/>
              <w:ind w:left="107" w:right="388"/>
              <w:rPr>
                <w:rFonts w:asciiTheme="minorHAnsi" w:hAnsiTheme="minorHAnsi" w:cstheme="minorHAnsi"/>
                <w:sz w:val="18"/>
                <w:szCs w:val="18"/>
              </w:rPr>
            </w:pPr>
            <w:r w:rsidRPr="00ED6F9E">
              <w:rPr>
                <w:rFonts w:asciiTheme="minorHAnsi" w:hAnsiTheme="minorHAnsi" w:cstheme="minorHAnsi"/>
                <w:sz w:val="18"/>
                <w:szCs w:val="18"/>
              </w:rPr>
              <w:t>The recovery of waste (not mentioned elsewhere in this part of the third schedule), other than hazardous waste or an activity specified in Category 5 of Annex 1 of Council of Directive 96/61/EC, where -</w:t>
            </w:r>
          </w:p>
          <w:p w14:paraId="73FC049C" w14:textId="77777777" w:rsidR="00062C93" w:rsidRPr="00ED6F9E" w:rsidRDefault="00062C93" w:rsidP="00062C93">
            <w:pPr>
              <w:pStyle w:val="TableParagraph"/>
              <w:spacing w:before="1"/>
              <w:rPr>
                <w:rFonts w:asciiTheme="minorHAnsi" w:hAnsiTheme="minorHAnsi" w:cstheme="minorHAnsi"/>
                <w:sz w:val="18"/>
                <w:szCs w:val="18"/>
              </w:rPr>
            </w:pPr>
          </w:p>
          <w:p w14:paraId="2649B8C7" w14:textId="77777777" w:rsidR="00062C93" w:rsidRPr="00ED6F9E" w:rsidRDefault="00062C93" w:rsidP="00062C93">
            <w:pPr>
              <w:pStyle w:val="TableParagraph"/>
              <w:numPr>
                <w:ilvl w:val="0"/>
                <w:numId w:val="10"/>
              </w:numPr>
              <w:tabs>
                <w:tab w:val="left" w:pos="828"/>
              </w:tabs>
              <w:ind w:hanging="361"/>
              <w:rPr>
                <w:rFonts w:asciiTheme="minorHAnsi" w:hAnsiTheme="minorHAnsi" w:cstheme="minorHAnsi"/>
                <w:sz w:val="18"/>
                <w:szCs w:val="18"/>
              </w:rPr>
            </w:pPr>
            <w:r w:rsidRPr="00ED6F9E">
              <w:rPr>
                <w:rFonts w:asciiTheme="minorHAnsi" w:hAnsiTheme="minorHAnsi" w:cstheme="minorHAnsi"/>
                <w:sz w:val="18"/>
                <w:szCs w:val="18"/>
              </w:rPr>
              <w:t>the annual intake does not exceed 50,000 tonnes,</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and</w:t>
            </w:r>
          </w:p>
          <w:p w14:paraId="7542778B" w14:textId="77777777" w:rsidR="00062C93" w:rsidRPr="00ED6F9E" w:rsidRDefault="00062C93" w:rsidP="00062C93">
            <w:pPr>
              <w:pStyle w:val="TableParagraph"/>
              <w:spacing w:line="20" w:lineRule="exact"/>
              <w:ind w:left="2707"/>
              <w:rPr>
                <w:rFonts w:asciiTheme="minorHAnsi" w:hAnsiTheme="minorHAnsi" w:cstheme="minorHAnsi"/>
                <w:sz w:val="18"/>
                <w:szCs w:val="18"/>
              </w:rPr>
            </w:pPr>
            <w:r w:rsidRPr="00ED6F9E">
              <w:rPr>
                <w:rFonts w:asciiTheme="minorHAnsi" w:hAnsiTheme="minorHAnsi" w:cstheme="minorHAnsi"/>
                <w:noProof/>
                <w:sz w:val="18"/>
                <w:szCs w:val="18"/>
                <w:lang w:bidi="ar-SA"/>
              </w:rPr>
              <mc:AlternateContent>
                <mc:Choice Requires="wpg">
                  <w:drawing>
                    <wp:inline distT="0" distB="0" distL="0" distR="0" wp14:anchorId="6DAB7DF0" wp14:editId="670B5A3E">
                      <wp:extent cx="29210" cy="7620"/>
                      <wp:effectExtent l="0" t="0" r="0" b="1905"/>
                      <wp:docPr id="2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 cy="7620"/>
                                <a:chOff x="0" y="0"/>
                                <a:chExt cx="46" cy="12"/>
                              </a:xfrm>
                            </wpg:grpSpPr>
                            <wps:wsp>
                              <wps:cNvPr id="25" name="Rectangle 52"/>
                              <wps:cNvSpPr>
                                <a:spLocks noChangeArrowheads="1"/>
                              </wps:cNvSpPr>
                              <wps:spPr bwMode="auto">
                                <a:xfrm>
                                  <a:off x="0" y="0"/>
                                  <a:ext cx="46"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175A127" id="Group 51" o:spid="_x0000_s1026" style="width:2.3pt;height:.6pt;mso-position-horizontal-relative:char;mso-position-vertical-relative:line" coordsize="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">
                      <v:rect id="Rectangle 52" o:spid="_x0000_s1027" style="position:absolute;width:46;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" fillcolor="black" stroked="f"/>
                      <w10:anchorlock/>
                    </v:group>
                  </w:pict>
                </mc:Fallback>
              </mc:AlternateContent>
            </w:r>
          </w:p>
          <w:p w14:paraId="11F0F3C1" w14:textId="77777777" w:rsidR="00062C93" w:rsidRPr="00ED6F9E" w:rsidRDefault="00062C93" w:rsidP="00062C93">
            <w:pPr>
              <w:pStyle w:val="TableParagraph"/>
              <w:spacing w:before="3"/>
              <w:rPr>
                <w:rFonts w:asciiTheme="minorHAnsi" w:hAnsiTheme="minorHAnsi" w:cstheme="minorHAnsi"/>
                <w:sz w:val="18"/>
                <w:szCs w:val="18"/>
              </w:rPr>
            </w:pPr>
          </w:p>
          <w:p w14:paraId="34E4EE42" w14:textId="63C3E816"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maximum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residual</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consigned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from</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5"/>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lastRenderedPageBreak/>
              <w:t>for</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onward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transport</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and submission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disposal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an</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authorised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shall</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not exceed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15%</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annual intake.</w:t>
            </w:r>
          </w:p>
        </w:tc>
      </w:tr>
      <w:tr w:rsidR="00062C93" w:rsidRPr="000754B1" w14:paraId="068DF260" w14:textId="77777777" w:rsidTr="00C84026">
        <w:trPr>
          <w:trHeight w:val="1653"/>
        </w:trPr>
        <w:tc>
          <w:tcPr>
            <w:tcW w:w="1008" w:type="dxa"/>
          </w:tcPr>
          <w:p w14:paraId="1A88B7C4" w14:textId="3991F8AE"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lastRenderedPageBreak/>
              <w:t>11.</w:t>
            </w:r>
          </w:p>
        </w:tc>
        <w:tc>
          <w:tcPr>
            <w:tcW w:w="7780" w:type="dxa"/>
          </w:tcPr>
          <w:p w14:paraId="09FE945A" w14:textId="2FFE043A"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reception, storage and transfer of waste (other than hazardous waste) for disposal at a facility (other than a landfill facility) where the annual intake does not exceed 7,500 tonnes.</w:t>
            </w:r>
          </w:p>
        </w:tc>
      </w:tr>
      <w:tr w:rsidR="00062C93" w:rsidRPr="000754B1" w14:paraId="7B84CAB0" w14:textId="77777777" w:rsidTr="00C84026">
        <w:trPr>
          <w:trHeight w:val="1653"/>
        </w:trPr>
        <w:tc>
          <w:tcPr>
            <w:tcW w:w="1008" w:type="dxa"/>
          </w:tcPr>
          <w:p w14:paraId="21917C3D" w14:textId="3EF4F6D1" w:rsidR="00062C93" w:rsidRPr="00ED6F9E" w:rsidRDefault="00062C93" w:rsidP="00062C93">
            <w:pPr>
              <w:pStyle w:val="TableParagraph"/>
              <w:spacing w:before="37"/>
              <w:ind w:left="107"/>
              <w:rPr>
                <w:rFonts w:asciiTheme="minorHAnsi" w:hAnsiTheme="minorHAnsi" w:cstheme="minorHAnsi"/>
                <w:sz w:val="18"/>
                <w:szCs w:val="18"/>
              </w:rPr>
            </w:pPr>
            <w:r w:rsidRPr="00ED6F9E">
              <w:rPr>
                <w:rFonts w:asciiTheme="minorHAnsi" w:hAnsiTheme="minorHAnsi" w:cstheme="minorHAnsi"/>
                <w:sz w:val="18"/>
                <w:szCs w:val="18"/>
              </w:rPr>
              <w:t>12.</w:t>
            </w:r>
          </w:p>
        </w:tc>
        <w:tc>
          <w:tcPr>
            <w:tcW w:w="7780" w:type="dxa"/>
          </w:tcPr>
          <w:p w14:paraId="6557FCA9" w14:textId="56AD9048" w:rsidR="00062C93" w:rsidRPr="00ED6F9E" w:rsidRDefault="00062C93" w:rsidP="00062C93">
            <w:pPr>
              <w:pStyle w:val="TableParagraph"/>
              <w:spacing w:before="34" w:line="259" w:lineRule="auto"/>
              <w:ind w:left="107" w:right="2505"/>
              <w:rPr>
                <w:rFonts w:asciiTheme="minorHAnsi" w:hAnsiTheme="minorHAnsi" w:cstheme="minorHAnsi"/>
                <w:sz w:val="18"/>
                <w:szCs w:val="18"/>
              </w:rPr>
            </w:pPr>
            <w:r w:rsidRPr="00ED6F9E">
              <w:rPr>
                <w:rFonts w:asciiTheme="minorHAnsi" w:hAnsiTheme="minorHAnsi" w:cstheme="minorHAnsi"/>
                <w:sz w:val="18"/>
                <w:szCs w:val="18"/>
              </w:rPr>
              <w:t>The collection and storage (including temporary storage) and the appropriate treatment and recovery of end-of-life vehicles in accordance with the provisions of articles 14 and 15 of the Waste Management (End-of-Life Vehicles) Regulations 2006 (S.I. No. 282 of 2006).</w:t>
            </w:r>
          </w:p>
        </w:tc>
      </w:tr>
    </w:tbl>
    <w:p w14:paraId="37522A98" w14:textId="77777777" w:rsidR="00933748" w:rsidRDefault="00933748" w:rsidP="00933748">
      <w:pPr>
        <w:pStyle w:val="BodyText"/>
        <w:spacing w:before="1"/>
        <w:rPr>
          <w:sz w:val="6"/>
        </w:rPr>
      </w:pPr>
    </w:p>
    <w:p w14:paraId="089EA459" w14:textId="77777777" w:rsidR="00933748" w:rsidRDefault="00933748" w:rsidP="00933748">
      <w:pPr>
        <w:pStyle w:val="BodyText"/>
        <w:spacing w:before="11"/>
        <w:rPr>
          <w:sz w:val="28"/>
        </w:rPr>
      </w:pPr>
    </w:p>
    <w:p w14:paraId="49139903" w14:textId="7F73C7D3" w:rsidR="00933748" w:rsidRPr="00894357" w:rsidRDefault="00933748" w:rsidP="00E14B04">
      <w:pPr>
        <w:tabs>
          <w:tab w:val="left" w:pos="8498"/>
        </w:tabs>
        <w:spacing w:before="96" w:line="249" w:lineRule="auto"/>
        <w:ind w:left="215" w:right="488" w:hanging="10"/>
        <w:jc w:val="both"/>
        <w:rPr>
          <w:rFonts w:asciiTheme="minorHAnsi" w:hAnsiTheme="minorHAnsi" w:cstheme="minorHAnsi"/>
          <w:sz w:val="18"/>
          <w:szCs w:val="18"/>
        </w:rPr>
      </w:pPr>
      <w:r w:rsidRPr="006A7716">
        <w:rPr>
          <w:rFonts w:asciiTheme="minorHAnsi" w:hAnsiTheme="minorHAnsi" w:cstheme="minorHAnsi"/>
          <w:b/>
          <w:sz w:val="18"/>
          <w:szCs w:val="18"/>
        </w:rPr>
        <w:t>Note:</w:t>
      </w:r>
      <w:r w:rsidRPr="00894357">
        <w:rPr>
          <w:rFonts w:asciiTheme="minorHAnsi" w:hAnsiTheme="minorHAnsi" w:cstheme="minorHAnsi"/>
          <w:sz w:val="18"/>
          <w:szCs w:val="18"/>
        </w:rPr>
        <w:t xml:space="preserve"> Where the waste-related activities being undertaken within a facility encompass a number of the classes as set out within Part I of the third schedule, the quantity of waste concerned shall be taken as meaning the total quantity of waste accepted at the facility taking account of inputs relating to all classes of activity and compared to the threshold of the principal class.</w:t>
      </w:r>
    </w:p>
    <w:p w14:paraId="00FA45B0" w14:textId="77777777" w:rsidR="00681B74" w:rsidRDefault="00681B74" w:rsidP="00153045">
      <w:pPr>
        <w:ind w:left="1295" w:right="1451"/>
        <w:jc w:val="center"/>
        <w:rPr>
          <w:b/>
          <w:u w:val="thick"/>
        </w:rPr>
      </w:pPr>
    </w:p>
    <w:p w14:paraId="1A5697C7" w14:textId="77777777" w:rsidR="00681B74" w:rsidRDefault="00681B74" w:rsidP="00153045">
      <w:pPr>
        <w:ind w:left="1295" w:right="1451"/>
        <w:jc w:val="center"/>
        <w:rPr>
          <w:b/>
          <w:u w:val="thick"/>
        </w:rPr>
      </w:pPr>
    </w:p>
    <w:p w14:paraId="378B263B" w14:textId="77777777" w:rsidR="00681B74" w:rsidRDefault="00681B74" w:rsidP="00153045">
      <w:pPr>
        <w:ind w:left="1295" w:right="1451"/>
        <w:jc w:val="center"/>
        <w:rPr>
          <w:b/>
          <w:u w:val="thick"/>
        </w:rPr>
      </w:pPr>
    </w:p>
    <w:p w14:paraId="7FB3DB06" w14:textId="77777777" w:rsidR="00681B74" w:rsidRDefault="00681B74" w:rsidP="00153045">
      <w:pPr>
        <w:ind w:left="1295" w:right="1451"/>
        <w:jc w:val="center"/>
        <w:rPr>
          <w:b/>
          <w:u w:val="thick"/>
        </w:rPr>
      </w:pPr>
    </w:p>
    <w:p w14:paraId="280720D0" w14:textId="77777777" w:rsidR="00681B74" w:rsidRDefault="00681B74" w:rsidP="00153045">
      <w:pPr>
        <w:ind w:left="1295" w:right="1451"/>
        <w:jc w:val="center"/>
        <w:rPr>
          <w:b/>
          <w:u w:val="thick"/>
        </w:rPr>
      </w:pPr>
    </w:p>
    <w:p w14:paraId="42B622E1" w14:textId="77777777" w:rsidR="00681B74" w:rsidRDefault="00681B74" w:rsidP="00153045">
      <w:pPr>
        <w:ind w:left="1295" w:right="1451"/>
        <w:jc w:val="center"/>
        <w:rPr>
          <w:b/>
          <w:u w:val="thick"/>
        </w:rPr>
      </w:pPr>
    </w:p>
    <w:p w14:paraId="0E1EDB94" w14:textId="77777777" w:rsidR="00681B74" w:rsidRDefault="00681B74" w:rsidP="00153045">
      <w:pPr>
        <w:ind w:left="1295" w:right="1451"/>
        <w:jc w:val="center"/>
        <w:rPr>
          <w:b/>
          <w:u w:val="thick"/>
        </w:rPr>
      </w:pPr>
    </w:p>
    <w:p w14:paraId="30C0703E" w14:textId="77777777" w:rsidR="00681B74" w:rsidRDefault="00681B74" w:rsidP="00153045">
      <w:pPr>
        <w:ind w:left="1295" w:right="1451"/>
        <w:jc w:val="center"/>
        <w:rPr>
          <w:b/>
          <w:u w:val="thick"/>
        </w:rPr>
      </w:pPr>
    </w:p>
    <w:p w14:paraId="43B2A342" w14:textId="77777777" w:rsidR="00681B74" w:rsidRDefault="00681B74" w:rsidP="00153045">
      <w:pPr>
        <w:ind w:left="1295" w:right="1451"/>
        <w:jc w:val="center"/>
        <w:rPr>
          <w:b/>
          <w:u w:val="thick"/>
        </w:rPr>
      </w:pPr>
    </w:p>
    <w:p w14:paraId="06693520" w14:textId="77777777" w:rsidR="00681B74" w:rsidRDefault="00681B74" w:rsidP="00153045">
      <w:pPr>
        <w:ind w:left="1295" w:right="1451"/>
        <w:jc w:val="center"/>
        <w:rPr>
          <w:b/>
          <w:u w:val="thick"/>
        </w:rPr>
      </w:pPr>
    </w:p>
    <w:p w14:paraId="47E0653B" w14:textId="77777777" w:rsidR="00681B74" w:rsidRDefault="00681B74" w:rsidP="00153045">
      <w:pPr>
        <w:ind w:left="1295" w:right="1451"/>
        <w:jc w:val="center"/>
        <w:rPr>
          <w:b/>
          <w:u w:val="thick"/>
        </w:rPr>
      </w:pPr>
    </w:p>
    <w:p w14:paraId="64D8CF35" w14:textId="77777777" w:rsidR="00681B74" w:rsidRDefault="00681B74" w:rsidP="00153045">
      <w:pPr>
        <w:ind w:left="1295" w:right="1451"/>
        <w:jc w:val="center"/>
        <w:rPr>
          <w:b/>
          <w:u w:val="thick"/>
        </w:rPr>
      </w:pPr>
    </w:p>
    <w:p w14:paraId="08EC21D3" w14:textId="77777777" w:rsidR="00681B74" w:rsidRDefault="00681B74" w:rsidP="00153045">
      <w:pPr>
        <w:ind w:left="1295" w:right="1451"/>
        <w:jc w:val="center"/>
        <w:rPr>
          <w:b/>
          <w:u w:val="thick"/>
        </w:rPr>
      </w:pPr>
    </w:p>
    <w:p w14:paraId="1B6565FA" w14:textId="77777777" w:rsidR="00681B74" w:rsidRDefault="00681B74" w:rsidP="00153045">
      <w:pPr>
        <w:ind w:left="1295" w:right="1451"/>
        <w:jc w:val="center"/>
        <w:rPr>
          <w:b/>
          <w:u w:val="thick"/>
        </w:rPr>
      </w:pPr>
    </w:p>
    <w:p w14:paraId="70C22EA0" w14:textId="77777777" w:rsidR="00681B74" w:rsidRDefault="00681B74" w:rsidP="00153045">
      <w:pPr>
        <w:ind w:left="1295" w:right="1451"/>
        <w:jc w:val="center"/>
        <w:rPr>
          <w:b/>
          <w:u w:val="thick"/>
        </w:rPr>
      </w:pPr>
    </w:p>
    <w:p w14:paraId="47B72A9A" w14:textId="77777777" w:rsidR="00681B74" w:rsidRDefault="00681B74" w:rsidP="00153045">
      <w:pPr>
        <w:ind w:left="1295" w:right="1451"/>
        <w:jc w:val="center"/>
        <w:rPr>
          <w:b/>
          <w:u w:val="thick"/>
        </w:rPr>
      </w:pPr>
    </w:p>
    <w:p w14:paraId="40AF150A" w14:textId="644EA469" w:rsidR="00681B74" w:rsidRDefault="00681B74" w:rsidP="00153045">
      <w:pPr>
        <w:ind w:left="1295" w:right="1451"/>
        <w:jc w:val="center"/>
        <w:rPr>
          <w:b/>
          <w:u w:val="thick"/>
        </w:rPr>
      </w:pPr>
    </w:p>
    <w:p w14:paraId="380ADDAA" w14:textId="77777777" w:rsidR="00681B74" w:rsidRDefault="00681B74" w:rsidP="00153045">
      <w:pPr>
        <w:ind w:left="1295" w:right="1451"/>
        <w:jc w:val="center"/>
        <w:rPr>
          <w:b/>
          <w:u w:val="thick"/>
        </w:rPr>
      </w:pPr>
    </w:p>
    <w:p w14:paraId="441C10C9" w14:textId="77777777" w:rsidR="00681B74" w:rsidRDefault="00681B74" w:rsidP="00153045">
      <w:pPr>
        <w:ind w:left="1295" w:right="1451"/>
        <w:jc w:val="center"/>
        <w:rPr>
          <w:b/>
          <w:u w:val="thick"/>
        </w:rPr>
      </w:pPr>
    </w:p>
    <w:p w14:paraId="42C3E485" w14:textId="77777777" w:rsidR="00681B74" w:rsidRDefault="00681B74" w:rsidP="00153045">
      <w:pPr>
        <w:ind w:left="1295" w:right="1451"/>
        <w:jc w:val="center"/>
        <w:rPr>
          <w:b/>
          <w:u w:val="thick"/>
        </w:rPr>
      </w:pPr>
    </w:p>
    <w:p w14:paraId="556D0EDD" w14:textId="77777777" w:rsidR="00681B74" w:rsidRDefault="00681B74" w:rsidP="00153045">
      <w:pPr>
        <w:ind w:left="1295" w:right="1451"/>
        <w:jc w:val="center"/>
        <w:rPr>
          <w:b/>
          <w:u w:val="thick"/>
        </w:rPr>
      </w:pPr>
    </w:p>
    <w:p w14:paraId="657D6B72" w14:textId="77777777" w:rsidR="00681B74" w:rsidRDefault="00681B74" w:rsidP="00153045">
      <w:pPr>
        <w:ind w:left="1295" w:right="1451"/>
        <w:jc w:val="center"/>
        <w:rPr>
          <w:b/>
          <w:u w:val="thick"/>
        </w:rPr>
      </w:pPr>
    </w:p>
    <w:p w14:paraId="639E57DA" w14:textId="77777777" w:rsidR="004A6BB7" w:rsidRDefault="004A6BB7" w:rsidP="00153045">
      <w:pPr>
        <w:ind w:left="1295" w:right="1451"/>
        <w:jc w:val="center"/>
        <w:rPr>
          <w:rFonts w:asciiTheme="minorHAnsi" w:hAnsiTheme="minorHAnsi" w:cstheme="minorHAnsi"/>
          <w:b/>
          <w:u w:val="thick"/>
        </w:rPr>
      </w:pPr>
    </w:p>
    <w:p w14:paraId="5983B007" w14:textId="77777777" w:rsidR="004A6BB7" w:rsidRDefault="004A6BB7" w:rsidP="00153045">
      <w:pPr>
        <w:ind w:left="1295" w:right="1451"/>
        <w:jc w:val="center"/>
        <w:rPr>
          <w:rFonts w:asciiTheme="minorHAnsi" w:hAnsiTheme="minorHAnsi" w:cstheme="minorHAnsi"/>
          <w:b/>
          <w:u w:val="thick"/>
        </w:rPr>
      </w:pPr>
    </w:p>
    <w:p w14:paraId="673B380C" w14:textId="77777777" w:rsidR="004A6BB7" w:rsidRDefault="004A6BB7" w:rsidP="00153045">
      <w:pPr>
        <w:ind w:left="1295" w:right="1451"/>
        <w:jc w:val="center"/>
        <w:rPr>
          <w:rFonts w:asciiTheme="minorHAnsi" w:hAnsiTheme="minorHAnsi" w:cstheme="minorHAnsi"/>
          <w:b/>
          <w:u w:val="thick"/>
        </w:rPr>
      </w:pPr>
    </w:p>
    <w:p w14:paraId="71DCDA34" w14:textId="13CD27EC" w:rsidR="004A6BB7" w:rsidRDefault="004A6BB7" w:rsidP="00153045">
      <w:pPr>
        <w:ind w:left="1295" w:right="1451"/>
        <w:jc w:val="center"/>
        <w:rPr>
          <w:rFonts w:asciiTheme="minorHAnsi" w:hAnsiTheme="minorHAnsi" w:cstheme="minorHAnsi"/>
          <w:b/>
          <w:u w:val="thick"/>
        </w:rPr>
      </w:pPr>
    </w:p>
    <w:p w14:paraId="40813CCF" w14:textId="2ECFF756" w:rsidR="004235FB" w:rsidRDefault="004235FB" w:rsidP="00153045">
      <w:pPr>
        <w:ind w:left="1295" w:right="1451"/>
        <w:jc w:val="center"/>
        <w:rPr>
          <w:rFonts w:asciiTheme="minorHAnsi" w:hAnsiTheme="minorHAnsi" w:cstheme="minorHAnsi"/>
          <w:b/>
          <w:u w:val="thick"/>
        </w:rPr>
      </w:pPr>
    </w:p>
    <w:p w14:paraId="7B505922" w14:textId="0A5DEF13" w:rsidR="004235FB" w:rsidRDefault="004235FB" w:rsidP="00153045">
      <w:pPr>
        <w:ind w:left="1295" w:right="1451"/>
        <w:jc w:val="center"/>
        <w:rPr>
          <w:rFonts w:asciiTheme="minorHAnsi" w:hAnsiTheme="minorHAnsi" w:cstheme="minorHAnsi"/>
          <w:b/>
          <w:u w:val="thick"/>
        </w:rPr>
      </w:pPr>
    </w:p>
    <w:p w14:paraId="50A9527D" w14:textId="77777777" w:rsidR="004235FB" w:rsidRDefault="004235FB" w:rsidP="00153045">
      <w:pPr>
        <w:ind w:left="1295" w:right="1451"/>
        <w:jc w:val="center"/>
        <w:rPr>
          <w:rFonts w:asciiTheme="minorHAnsi" w:hAnsiTheme="minorHAnsi" w:cstheme="minorHAnsi"/>
          <w:b/>
          <w:u w:val="thick"/>
        </w:rPr>
      </w:pPr>
    </w:p>
    <w:p w14:paraId="50311E71" w14:textId="0A672ED1" w:rsidR="00153045" w:rsidRPr="007A1036" w:rsidRDefault="00153045" w:rsidP="00153045">
      <w:pPr>
        <w:ind w:left="1295" w:right="1451"/>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lastRenderedPageBreak/>
        <w:t>THIRD SCHEDULE PART II</w:t>
      </w:r>
    </w:p>
    <w:p w14:paraId="0769A36E" w14:textId="77777777" w:rsidR="00153045" w:rsidRPr="00085539" w:rsidRDefault="00153045" w:rsidP="00153045">
      <w:pPr>
        <w:pStyle w:val="BodyText"/>
        <w:spacing w:before="2"/>
        <w:rPr>
          <w:rFonts w:asciiTheme="minorHAnsi" w:hAnsiTheme="minorHAnsi" w:cstheme="minorHAnsi"/>
          <w:b/>
          <w:color w:val="7030A0"/>
          <w:sz w:val="32"/>
          <w:szCs w:val="32"/>
        </w:rPr>
      </w:pPr>
    </w:p>
    <w:p w14:paraId="7AAF6649" w14:textId="5917931D" w:rsidR="00153045" w:rsidRPr="007A1036" w:rsidRDefault="00153045" w:rsidP="005F1BEC">
      <w:pPr>
        <w:tabs>
          <w:tab w:val="left" w:pos="3402"/>
        </w:tabs>
        <w:spacing w:before="94" w:line="259" w:lineRule="auto"/>
        <w:ind w:left="2127" w:right="295" w:hanging="1962"/>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 xml:space="preserve">CLASSES OF ACTIVITY SUBJECT TO REGISTRATION WITH LOCAL AUTHORITY </w:t>
      </w:r>
    </w:p>
    <w:p w14:paraId="35F3E89E" w14:textId="77777777" w:rsidR="00153045" w:rsidRPr="004235FB" w:rsidRDefault="00153045" w:rsidP="00153045">
      <w:pPr>
        <w:pStyle w:val="BodyText"/>
        <w:spacing w:before="8"/>
        <w:rPr>
          <w:rFonts w:asciiTheme="minorHAnsi" w:hAnsiTheme="minorHAnsi" w:cstheme="minorHAnsi"/>
          <w:b/>
          <w:sz w:val="22"/>
          <w:szCs w:val="22"/>
        </w:rPr>
      </w:pPr>
    </w:p>
    <w:p w14:paraId="692FD707" w14:textId="77777777" w:rsidR="00153045" w:rsidRPr="00894357" w:rsidRDefault="00153045" w:rsidP="001A029B">
      <w:pPr>
        <w:pStyle w:val="BodyText"/>
        <w:spacing w:before="93"/>
        <w:ind w:right="488"/>
        <w:jc w:val="right"/>
        <w:rPr>
          <w:rFonts w:asciiTheme="minorHAnsi" w:hAnsiTheme="minorHAnsi" w:cstheme="minorHAnsi"/>
          <w:sz w:val="16"/>
          <w:szCs w:val="16"/>
        </w:rPr>
      </w:pPr>
      <w:r w:rsidRPr="00894357">
        <w:rPr>
          <w:rFonts w:asciiTheme="minorHAnsi" w:hAnsiTheme="minorHAnsi" w:cstheme="minorHAnsi"/>
          <w:sz w:val="16"/>
          <w:szCs w:val="16"/>
        </w:rPr>
        <w:t>Article 6</w:t>
      </w:r>
    </w:p>
    <w:p w14:paraId="6B591B61" w14:textId="77777777" w:rsidR="00153045" w:rsidRPr="004235FB" w:rsidRDefault="00153045" w:rsidP="00153045">
      <w:pPr>
        <w:pStyle w:val="BodyText"/>
        <w:spacing w:before="1"/>
        <w:rPr>
          <w:rFonts w:asciiTheme="minorHAnsi" w:hAnsiTheme="minorHAnsi" w:cstheme="minorHAnsi"/>
          <w:sz w:val="22"/>
          <w:szCs w:val="22"/>
        </w:rPr>
      </w:pPr>
    </w:p>
    <w:p w14:paraId="547C5165" w14:textId="77777777" w:rsidR="00153045" w:rsidRPr="00ED6F9E" w:rsidRDefault="00153045" w:rsidP="00153045">
      <w:pPr>
        <w:ind w:left="206"/>
        <w:rPr>
          <w:rFonts w:asciiTheme="minorHAnsi" w:hAnsiTheme="minorHAnsi" w:cstheme="minorHAnsi"/>
          <w:sz w:val="18"/>
          <w:szCs w:val="18"/>
        </w:rPr>
      </w:pPr>
      <w:r w:rsidRPr="00ED6F9E">
        <w:rPr>
          <w:rFonts w:asciiTheme="minorHAnsi" w:hAnsiTheme="minorHAnsi" w:cstheme="minorHAnsi"/>
          <w:sz w:val="18"/>
          <w:szCs w:val="18"/>
        </w:rPr>
        <w:t>The carrying on by a person at a facility of any of the following activities, provided that –</w:t>
      </w:r>
    </w:p>
    <w:p w14:paraId="404B84F4" w14:textId="77777777" w:rsidR="00153045" w:rsidRPr="00ED6F9E" w:rsidRDefault="00153045" w:rsidP="00153045">
      <w:pPr>
        <w:pStyle w:val="BodyText"/>
        <w:spacing w:before="10"/>
        <w:rPr>
          <w:rFonts w:asciiTheme="minorHAnsi" w:hAnsiTheme="minorHAnsi" w:cstheme="minorHAnsi"/>
          <w:sz w:val="18"/>
          <w:szCs w:val="18"/>
        </w:rPr>
      </w:pPr>
    </w:p>
    <w:p w14:paraId="2C3868BF" w14:textId="77777777" w:rsidR="00153045" w:rsidRPr="00ED6F9E" w:rsidRDefault="00153045" w:rsidP="004A262E">
      <w:pPr>
        <w:pStyle w:val="ListParagraph"/>
        <w:numPr>
          <w:ilvl w:val="0"/>
          <w:numId w:val="9"/>
        </w:numPr>
        <w:tabs>
          <w:tab w:val="left" w:pos="940"/>
          <w:tab w:val="left" w:pos="941"/>
        </w:tabs>
        <w:spacing w:line="237" w:lineRule="auto"/>
        <w:ind w:right="488"/>
        <w:rPr>
          <w:rFonts w:asciiTheme="minorHAnsi" w:hAnsiTheme="minorHAnsi" w:cstheme="minorHAnsi"/>
          <w:sz w:val="18"/>
          <w:szCs w:val="18"/>
        </w:rPr>
      </w:pPr>
      <w:r w:rsidRPr="00ED6F9E">
        <w:rPr>
          <w:rFonts w:asciiTheme="minorHAnsi" w:hAnsiTheme="minorHAnsi" w:cstheme="minorHAnsi"/>
          <w:sz w:val="18"/>
          <w:szCs w:val="18"/>
        </w:rPr>
        <w:t>the activity is not an activity which is carried on adjacent to, a facility at which a licensable activity is being carried on by the same legal entity,</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and</w:t>
      </w:r>
    </w:p>
    <w:p w14:paraId="0B1734A4" w14:textId="77777777" w:rsidR="00153045" w:rsidRPr="00ED6F9E" w:rsidRDefault="00153045" w:rsidP="00153045">
      <w:pPr>
        <w:pStyle w:val="BodyText"/>
        <w:spacing w:before="10"/>
        <w:rPr>
          <w:rFonts w:asciiTheme="minorHAnsi" w:hAnsiTheme="minorHAnsi" w:cstheme="minorHAnsi"/>
          <w:sz w:val="18"/>
          <w:szCs w:val="18"/>
        </w:rPr>
      </w:pPr>
    </w:p>
    <w:p w14:paraId="144B3579" w14:textId="00E33480" w:rsidR="00153045" w:rsidRPr="00ED6F9E" w:rsidRDefault="00153045" w:rsidP="004A262E">
      <w:pPr>
        <w:pStyle w:val="ListParagraph"/>
        <w:numPr>
          <w:ilvl w:val="0"/>
          <w:numId w:val="9"/>
        </w:numPr>
        <w:tabs>
          <w:tab w:val="left" w:pos="940"/>
          <w:tab w:val="left" w:pos="941"/>
        </w:tabs>
        <w:spacing w:line="229" w:lineRule="exact"/>
        <w:ind w:right="488" w:hanging="721"/>
        <w:rPr>
          <w:rFonts w:asciiTheme="minorHAnsi" w:hAnsiTheme="minorHAnsi" w:cstheme="minorHAnsi"/>
          <w:sz w:val="18"/>
          <w:szCs w:val="18"/>
        </w:rPr>
      </w:pPr>
      <w:r w:rsidRPr="00ED6F9E">
        <w:rPr>
          <w:rFonts w:asciiTheme="minorHAnsi" w:hAnsiTheme="minorHAnsi" w:cstheme="minorHAnsi"/>
          <w:sz w:val="18"/>
          <w:szCs w:val="18"/>
        </w:rPr>
        <w:t>In the cases of Class 5 and Class 6, the upper limits on the amount of waste, which may be accepted, shall relate</w:t>
      </w:r>
      <w:r w:rsidRPr="00ED6F9E">
        <w:rPr>
          <w:rFonts w:asciiTheme="minorHAnsi" w:hAnsiTheme="minorHAnsi" w:cstheme="minorHAnsi"/>
          <w:spacing w:val="18"/>
          <w:sz w:val="18"/>
          <w:szCs w:val="18"/>
        </w:rPr>
        <w:t xml:space="preserve"> </w:t>
      </w:r>
      <w:r w:rsidRPr="00ED6F9E">
        <w:rPr>
          <w:rFonts w:asciiTheme="minorHAnsi" w:hAnsiTheme="minorHAnsi" w:cstheme="minorHAnsi"/>
          <w:sz w:val="18"/>
          <w:szCs w:val="18"/>
        </w:rPr>
        <w:t>to</w:t>
      </w:r>
      <w:r w:rsidR="00652CCD" w:rsidRPr="00ED6F9E">
        <w:rPr>
          <w:rFonts w:asciiTheme="minorHAnsi" w:hAnsiTheme="minorHAnsi" w:cstheme="minorHAnsi"/>
          <w:sz w:val="18"/>
          <w:szCs w:val="18"/>
        </w:rPr>
        <w:t>:</w:t>
      </w:r>
    </w:p>
    <w:p w14:paraId="09502FAC" w14:textId="77777777" w:rsidR="00153045" w:rsidRPr="00ED6F9E" w:rsidRDefault="00153045" w:rsidP="00153045">
      <w:pPr>
        <w:pStyle w:val="BodyText"/>
        <w:spacing w:before="10"/>
        <w:rPr>
          <w:rFonts w:asciiTheme="minorHAnsi" w:hAnsiTheme="minorHAnsi" w:cstheme="minorHAnsi"/>
          <w:sz w:val="18"/>
          <w:szCs w:val="18"/>
        </w:rPr>
      </w:pPr>
    </w:p>
    <w:p w14:paraId="64418F0E" w14:textId="77777777" w:rsidR="00153045" w:rsidRPr="00ED6F9E" w:rsidRDefault="00153045" w:rsidP="004A262E">
      <w:pPr>
        <w:pStyle w:val="ListParagraph"/>
        <w:numPr>
          <w:ilvl w:val="1"/>
          <w:numId w:val="9"/>
        </w:numPr>
        <w:tabs>
          <w:tab w:val="left" w:pos="1301"/>
        </w:tabs>
        <w:ind w:right="555"/>
        <w:rPr>
          <w:rFonts w:asciiTheme="minorHAnsi" w:hAnsiTheme="minorHAnsi" w:cstheme="minorHAnsi"/>
          <w:sz w:val="18"/>
          <w:szCs w:val="18"/>
        </w:rPr>
      </w:pPr>
      <w:r w:rsidRPr="00ED6F9E">
        <w:rPr>
          <w:rFonts w:asciiTheme="minorHAnsi" w:hAnsiTheme="minorHAnsi" w:cstheme="minorHAnsi"/>
          <w:sz w:val="18"/>
          <w:szCs w:val="18"/>
        </w:rPr>
        <w:t>the</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total</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quantity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of</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waste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which</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has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been</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received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and</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is</w:t>
      </w:r>
      <w:r w:rsidRPr="00ED6F9E">
        <w:rPr>
          <w:rFonts w:asciiTheme="minorHAnsi" w:hAnsiTheme="minorHAnsi" w:cstheme="minorHAnsi"/>
          <w:spacing w:val="-1"/>
          <w:sz w:val="18"/>
          <w:szCs w:val="18"/>
        </w:rPr>
        <w:t xml:space="preserve"> </w:t>
      </w:r>
      <w:r w:rsidRPr="00ED6F9E">
        <w:rPr>
          <w:rFonts w:asciiTheme="minorHAnsi" w:hAnsiTheme="minorHAnsi" w:cstheme="minorHAnsi"/>
          <w:sz w:val="18"/>
          <w:szCs w:val="18"/>
        </w:rPr>
        <w:t>proposed</w:t>
      </w:r>
      <w:r w:rsidRPr="00ED6F9E">
        <w:rPr>
          <w:rFonts w:asciiTheme="minorHAnsi" w:hAnsiTheme="minorHAnsi" w:cstheme="minorHAnsi"/>
          <w:spacing w:val="-7"/>
          <w:sz w:val="18"/>
          <w:szCs w:val="18"/>
        </w:rPr>
        <w:t xml:space="preserve"> </w:t>
      </w:r>
      <w:r w:rsidRPr="00ED6F9E">
        <w:rPr>
          <w:rFonts w:asciiTheme="minorHAnsi" w:hAnsiTheme="minorHAnsi" w:cstheme="minorHAnsi"/>
          <w:sz w:val="18"/>
          <w:szCs w:val="18"/>
        </w:rPr>
        <w:t>to</w:t>
      </w:r>
      <w:r w:rsidRPr="00ED6F9E">
        <w:rPr>
          <w:rFonts w:asciiTheme="minorHAnsi" w:hAnsiTheme="minorHAnsi" w:cstheme="minorHAnsi"/>
          <w:spacing w:val="-2"/>
          <w:sz w:val="18"/>
          <w:szCs w:val="18"/>
        </w:rPr>
        <w:t xml:space="preserve"> </w:t>
      </w:r>
      <w:r w:rsidRPr="00ED6F9E">
        <w:rPr>
          <w:rFonts w:asciiTheme="minorHAnsi" w:hAnsiTheme="minorHAnsi" w:cstheme="minorHAnsi"/>
          <w:spacing w:val="2"/>
          <w:sz w:val="18"/>
          <w:szCs w:val="18"/>
        </w:rPr>
        <w:t>be</w:t>
      </w:r>
      <w:r w:rsidRPr="00ED6F9E">
        <w:rPr>
          <w:rFonts w:asciiTheme="minorHAnsi" w:hAnsiTheme="minorHAnsi" w:cstheme="minorHAnsi"/>
          <w:spacing w:val="-2"/>
          <w:sz w:val="18"/>
          <w:szCs w:val="18"/>
        </w:rPr>
        <w:t xml:space="preserve"> </w:t>
      </w:r>
      <w:r w:rsidRPr="00ED6F9E">
        <w:rPr>
          <w:rFonts w:asciiTheme="minorHAnsi" w:hAnsiTheme="minorHAnsi" w:cstheme="minorHAnsi"/>
          <w:sz w:val="18"/>
          <w:szCs w:val="18"/>
        </w:rPr>
        <w:t>accepted</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the</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facility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at</w:t>
      </w:r>
      <w:r w:rsidRPr="00ED6F9E">
        <w:rPr>
          <w:rFonts w:asciiTheme="minorHAnsi" w:hAnsiTheme="minorHAnsi" w:cstheme="minorHAnsi"/>
          <w:spacing w:val="-4"/>
          <w:sz w:val="18"/>
          <w:szCs w:val="18"/>
        </w:rPr>
        <w:t xml:space="preserve"> </w:t>
      </w:r>
      <w:r w:rsidRPr="00ED6F9E">
        <w:rPr>
          <w:rFonts w:asciiTheme="minorHAnsi" w:hAnsiTheme="minorHAnsi" w:cstheme="minorHAnsi"/>
          <w:sz w:val="18"/>
          <w:szCs w:val="18"/>
        </w:rPr>
        <w:t>any</w:t>
      </w:r>
      <w:r w:rsidRPr="00ED6F9E">
        <w:rPr>
          <w:rFonts w:asciiTheme="minorHAnsi" w:hAnsiTheme="minorHAnsi" w:cstheme="minorHAnsi"/>
          <w:spacing w:val="-3"/>
          <w:sz w:val="18"/>
          <w:szCs w:val="18"/>
        </w:rPr>
        <w:t xml:space="preserve"> </w:t>
      </w:r>
      <w:r w:rsidRPr="00ED6F9E">
        <w:rPr>
          <w:rFonts w:asciiTheme="minorHAnsi" w:hAnsiTheme="minorHAnsi" w:cstheme="minorHAnsi"/>
          <w:sz w:val="18"/>
          <w:szCs w:val="18"/>
        </w:rPr>
        <w:t>time, or</w:t>
      </w:r>
    </w:p>
    <w:p w14:paraId="3CE6EBDE" w14:textId="1210C32A" w:rsidR="00153045" w:rsidRPr="00ED6F9E" w:rsidRDefault="00153045" w:rsidP="004A262E">
      <w:pPr>
        <w:pStyle w:val="ListParagraph"/>
        <w:numPr>
          <w:ilvl w:val="1"/>
          <w:numId w:val="9"/>
        </w:numPr>
        <w:tabs>
          <w:tab w:val="left" w:pos="1301"/>
        </w:tabs>
        <w:spacing w:before="57" w:line="237" w:lineRule="auto"/>
        <w:ind w:right="550"/>
        <w:jc w:val="both"/>
        <w:rPr>
          <w:rFonts w:asciiTheme="minorHAnsi" w:hAnsiTheme="minorHAnsi" w:cstheme="minorHAnsi"/>
          <w:sz w:val="18"/>
          <w:szCs w:val="18"/>
        </w:rPr>
      </w:pPr>
      <w:r w:rsidRPr="00ED6F9E">
        <w:rPr>
          <w:rFonts w:asciiTheme="minorHAnsi" w:hAnsiTheme="minorHAnsi" w:cstheme="minorHAnsi"/>
          <w:sz w:val="18"/>
          <w:szCs w:val="18"/>
        </w:rPr>
        <w:t>the case of an activity which is carried on in, on or adjacent to, a facility at which a waste-related activity is being carried on which is the subject of a waste facility permit or certificate of registration, the total quantity of waste which has been received at both the facility itself and all such facilities at any</w:t>
      </w:r>
      <w:r w:rsidRPr="00ED6F9E">
        <w:rPr>
          <w:rFonts w:asciiTheme="minorHAnsi" w:hAnsiTheme="minorHAnsi" w:cstheme="minorHAnsi"/>
          <w:spacing w:val="-20"/>
          <w:sz w:val="18"/>
          <w:szCs w:val="18"/>
        </w:rPr>
        <w:t xml:space="preserve"> </w:t>
      </w:r>
      <w:r w:rsidRPr="00ED6F9E">
        <w:rPr>
          <w:rFonts w:asciiTheme="minorHAnsi" w:hAnsiTheme="minorHAnsi" w:cstheme="minorHAnsi"/>
          <w:sz w:val="18"/>
          <w:szCs w:val="18"/>
        </w:rPr>
        <w:t>time.</w:t>
      </w:r>
    </w:p>
    <w:p w14:paraId="01F36E22" w14:textId="77777777" w:rsidR="00153045" w:rsidRPr="005F1BEC" w:rsidRDefault="00153045" w:rsidP="00153045">
      <w:pPr>
        <w:pStyle w:val="BodyText"/>
        <w:spacing w:after="1"/>
        <w:rPr>
          <w:rFonts w:asciiTheme="minorHAnsi" w:hAnsiTheme="minorHAnsi" w:cstheme="minorHAnsi"/>
          <w:sz w:val="16"/>
          <w:szCs w:val="16"/>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7719"/>
      </w:tblGrid>
      <w:tr w:rsidR="00153045" w:rsidRPr="005F1BEC" w14:paraId="3FE3348D" w14:textId="77777777" w:rsidTr="00C84026">
        <w:trPr>
          <w:trHeight w:val="640"/>
        </w:trPr>
        <w:tc>
          <w:tcPr>
            <w:tcW w:w="1260" w:type="dxa"/>
          </w:tcPr>
          <w:p w14:paraId="72D4B097"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CLASS NO.</w:t>
            </w:r>
          </w:p>
        </w:tc>
        <w:tc>
          <w:tcPr>
            <w:tcW w:w="7719" w:type="dxa"/>
          </w:tcPr>
          <w:p w14:paraId="6487916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DESCRIPTION</w:t>
            </w:r>
          </w:p>
        </w:tc>
      </w:tr>
      <w:tr w:rsidR="00153045" w:rsidRPr="005F1BEC" w14:paraId="6A2E642A" w14:textId="77777777" w:rsidTr="00C84026">
        <w:trPr>
          <w:trHeight w:val="2806"/>
        </w:trPr>
        <w:tc>
          <w:tcPr>
            <w:tcW w:w="1260" w:type="dxa"/>
          </w:tcPr>
          <w:p w14:paraId="0A63EE47" w14:textId="77777777" w:rsidR="00153045" w:rsidRPr="0030666A" w:rsidRDefault="00153045" w:rsidP="00BE0F22">
            <w:pPr>
              <w:pStyle w:val="TableParagraph"/>
              <w:spacing w:before="99"/>
              <w:ind w:left="107"/>
              <w:rPr>
                <w:rFonts w:asciiTheme="minorHAnsi" w:hAnsiTheme="minorHAnsi" w:cstheme="minorHAnsi"/>
                <w:sz w:val="18"/>
                <w:szCs w:val="18"/>
              </w:rPr>
            </w:pPr>
            <w:r w:rsidRPr="0030666A">
              <w:rPr>
                <w:rFonts w:asciiTheme="minorHAnsi" w:hAnsiTheme="minorHAnsi" w:cstheme="minorHAnsi"/>
                <w:sz w:val="18"/>
                <w:szCs w:val="18"/>
              </w:rPr>
              <w:t>1.</w:t>
            </w:r>
          </w:p>
        </w:tc>
        <w:tc>
          <w:tcPr>
            <w:tcW w:w="7719" w:type="dxa"/>
          </w:tcPr>
          <w:p w14:paraId="36B8C03B" w14:textId="77777777" w:rsidR="00153045" w:rsidRPr="0030666A" w:rsidRDefault="00153045" w:rsidP="00BE0F22">
            <w:pPr>
              <w:pStyle w:val="TableParagraph"/>
              <w:spacing w:before="97"/>
              <w:ind w:left="107" w:right="152"/>
              <w:rPr>
                <w:rFonts w:asciiTheme="minorHAnsi" w:hAnsiTheme="minorHAnsi" w:cstheme="minorHAnsi"/>
                <w:sz w:val="18"/>
                <w:szCs w:val="18"/>
              </w:rPr>
            </w:pPr>
            <w:r w:rsidRPr="0030666A">
              <w:rPr>
                <w:rFonts w:asciiTheme="minorHAnsi" w:hAnsiTheme="minorHAnsi" w:cstheme="minorHAnsi"/>
                <w:sz w:val="18"/>
                <w:szCs w:val="18"/>
              </w:rPr>
              <w:t>The storage, pending collection, of household hazardous waste (other than WEEE) at a civic amenity</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facility,</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recycling</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centre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or</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central</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collection</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point,</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not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otherwise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regulated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by</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a waste licence or waste facility permit for the purpose of onward transport and submission to recovery at an authorised facility</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where-</w:t>
            </w:r>
          </w:p>
          <w:p w14:paraId="68B3783D" w14:textId="77777777" w:rsidR="00153045" w:rsidRPr="0030666A" w:rsidRDefault="00153045" w:rsidP="00BE0F22">
            <w:pPr>
              <w:pStyle w:val="TableParagraph"/>
              <w:spacing w:before="4"/>
              <w:rPr>
                <w:rFonts w:asciiTheme="minorHAnsi" w:hAnsiTheme="minorHAnsi" w:cstheme="minorHAnsi"/>
                <w:sz w:val="18"/>
                <w:szCs w:val="18"/>
              </w:rPr>
            </w:pPr>
          </w:p>
          <w:p w14:paraId="4818B013" w14:textId="77777777" w:rsidR="00153045" w:rsidRPr="0030666A" w:rsidRDefault="00153045" w:rsidP="004A262E">
            <w:pPr>
              <w:pStyle w:val="TableParagraph"/>
              <w:numPr>
                <w:ilvl w:val="0"/>
                <w:numId w:val="8"/>
              </w:numPr>
              <w:tabs>
                <w:tab w:val="left" w:pos="348"/>
              </w:tabs>
              <w:spacing w:before="1"/>
              <w:ind w:hanging="241"/>
              <w:rPr>
                <w:rFonts w:asciiTheme="minorHAnsi" w:hAnsiTheme="minorHAnsi" w:cstheme="minorHAnsi"/>
                <w:sz w:val="18"/>
                <w:szCs w:val="18"/>
              </w:rPr>
            </w:pPr>
            <w:r w:rsidRPr="0030666A">
              <w:rPr>
                <w:rFonts w:asciiTheme="minorHAnsi" w:hAnsiTheme="minorHAnsi" w:cstheme="minorHAnsi"/>
                <w:sz w:val="18"/>
                <w:szCs w:val="18"/>
              </w:rPr>
              <w:t>annual intake shall not exceed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w:t>
            </w:r>
          </w:p>
          <w:p w14:paraId="7627A2AA" w14:textId="77777777" w:rsidR="00153045" w:rsidRPr="0030666A" w:rsidRDefault="00153045" w:rsidP="00BE0F22">
            <w:pPr>
              <w:pStyle w:val="TableParagraph"/>
              <w:spacing w:before="11"/>
              <w:rPr>
                <w:rFonts w:asciiTheme="minorHAnsi" w:hAnsiTheme="minorHAnsi" w:cstheme="minorHAnsi"/>
                <w:sz w:val="18"/>
                <w:szCs w:val="18"/>
              </w:rPr>
            </w:pPr>
          </w:p>
          <w:p w14:paraId="699844D3" w14:textId="77777777" w:rsidR="00153045" w:rsidRPr="0030666A" w:rsidRDefault="00153045" w:rsidP="004A262E">
            <w:pPr>
              <w:pStyle w:val="TableParagraph"/>
              <w:numPr>
                <w:ilvl w:val="1"/>
                <w:numId w:val="8"/>
              </w:numPr>
              <w:tabs>
                <w:tab w:val="left" w:pos="961"/>
              </w:tabs>
              <w:ind w:hanging="314"/>
              <w:rPr>
                <w:rFonts w:asciiTheme="minorHAnsi" w:hAnsiTheme="minorHAnsi" w:cstheme="minorHAnsi"/>
                <w:sz w:val="18"/>
                <w:szCs w:val="18"/>
              </w:rPr>
            </w:pPr>
            <w:r w:rsidRPr="0030666A">
              <w:rPr>
                <w:rFonts w:asciiTheme="minorHAnsi" w:hAnsiTheme="minorHAnsi" w:cstheme="minorHAnsi"/>
                <w:sz w:val="18"/>
                <w:szCs w:val="18"/>
              </w:rPr>
              <w:t>in the case of liquid waste, 25,000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litres</w:t>
            </w:r>
          </w:p>
          <w:p w14:paraId="1195303E" w14:textId="77777777" w:rsidR="00153045" w:rsidRPr="0030666A" w:rsidRDefault="00153045" w:rsidP="004A262E">
            <w:pPr>
              <w:pStyle w:val="TableParagraph"/>
              <w:numPr>
                <w:ilvl w:val="1"/>
                <w:numId w:val="8"/>
              </w:numPr>
              <w:tabs>
                <w:tab w:val="left" w:pos="961"/>
              </w:tabs>
              <w:spacing w:before="55"/>
              <w:ind w:hanging="314"/>
              <w:rPr>
                <w:rFonts w:asciiTheme="minorHAnsi" w:hAnsiTheme="minorHAnsi" w:cstheme="minorHAnsi"/>
                <w:sz w:val="18"/>
                <w:szCs w:val="18"/>
              </w:rPr>
            </w:pPr>
            <w:r w:rsidRPr="0030666A">
              <w:rPr>
                <w:rFonts w:asciiTheme="minorHAnsi" w:hAnsiTheme="minorHAnsi" w:cstheme="minorHAnsi"/>
                <w:sz w:val="18"/>
                <w:szCs w:val="18"/>
              </w:rPr>
              <w:t>in the case of non-liquid waste, 25 tonnes,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and</w:t>
            </w:r>
          </w:p>
          <w:p w14:paraId="236868FB" w14:textId="77777777" w:rsidR="00153045" w:rsidRPr="0030666A" w:rsidRDefault="00153045" w:rsidP="00BE0F22">
            <w:pPr>
              <w:pStyle w:val="TableParagraph"/>
              <w:rPr>
                <w:rFonts w:asciiTheme="minorHAnsi" w:hAnsiTheme="minorHAnsi" w:cstheme="minorHAnsi"/>
                <w:sz w:val="18"/>
                <w:szCs w:val="18"/>
              </w:rPr>
            </w:pPr>
          </w:p>
          <w:p w14:paraId="77903055" w14:textId="77777777" w:rsidR="00153045" w:rsidRPr="0030666A" w:rsidRDefault="00153045" w:rsidP="00BE0F22">
            <w:pPr>
              <w:pStyle w:val="TableParagraph"/>
              <w:spacing w:before="7"/>
              <w:rPr>
                <w:rFonts w:asciiTheme="minorHAnsi" w:hAnsiTheme="minorHAnsi" w:cstheme="minorHAnsi"/>
                <w:sz w:val="18"/>
                <w:szCs w:val="18"/>
              </w:rPr>
            </w:pPr>
          </w:p>
          <w:p w14:paraId="719B3432" w14:textId="77777777" w:rsidR="00153045" w:rsidRPr="0030666A" w:rsidRDefault="00153045" w:rsidP="004A262E">
            <w:pPr>
              <w:pStyle w:val="TableParagraph"/>
              <w:numPr>
                <w:ilvl w:val="0"/>
                <w:numId w:val="8"/>
              </w:numPr>
              <w:tabs>
                <w:tab w:val="left" w:pos="348"/>
              </w:tabs>
              <w:ind w:hanging="241"/>
              <w:rPr>
                <w:rFonts w:asciiTheme="minorHAnsi" w:hAnsiTheme="minorHAnsi" w:cstheme="minorHAnsi"/>
                <w:sz w:val="18"/>
                <w:szCs w:val="18"/>
              </w:rPr>
            </w:pPr>
            <w:r w:rsidRPr="0030666A">
              <w:rPr>
                <w:rFonts w:asciiTheme="minorHAnsi" w:hAnsiTheme="minorHAnsi" w:cstheme="minorHAnsi"/>
                <w:sz w:val="18"/>
                <w:szCs w:val="18"/>
              </w:rPr>
              <w:t>the maximum period of storage of waste does not exceed 30</w:t>
            </w:r>
            <w:r w:rsidRPr="0030666A">
              <w:rPr>
                <w:rFonts w:asciiTheme="minorHAnsi" w:hAnsiTheme="minorHAnsi" w:cstheme="minorHAnsi"/>
                <w:spacing w:val="-10"/>
                <w:sz w:val="18"/>
                <w:szCs w:val="18"/>
              </w:rPr>
              <w:t xml:space="preserve"> </w:t>
            </w:r>
            <w:r w:rsidRPr="0030666A">
              <w:rPr>
                <w:rFonts w:asciiTheme="minorHAnsi" w:hAnsiTheme="minorHAnsi" w:cstheme="minorHAnsi"/>
                <w:sz w:val="18"/>
                <w:szCs w:val="18"/>
              </w:rPr>
              <w:t>days.</w:t>
            </w:r>
          </w:p>
        </w:tc>
      </w:tr>
      <w:tr w:rsidR="00153045" w:rsidRPr="005F1BEC" w14:paraId="5ED68631" w14:textId="77777777" w:rsidTr="00C84026">
        <w:trPr>
          <w:trHeight w:val="1131"/>
        </w:trPr>
        <w:tc>
          <w:tcPr>
            <w:tcW w:w="1260" w:type="dxa"/>
          </w:tcPr>
          <w:p w14:paraId="10C57ECB"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2.</w:t>
            </w:r>
          </w:p>
        </w:tc>
        <w:tc>
          <w:tcPr>
            <w:tcW w:w="7719" w:type="dxa"/>
          </w:tcPr>
          <w:p w14:paraId="039DFBEE" w14:textId="77777777" w:rsidR="00153045" w:rsidRPr="0030666A" w:rsidRDefault="00153045" w:rsidP="00BE0F22">
            <w:pPr>
              <w:pStyle w:val="TableParagraph"/>
              <w:spacing w:before="94"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The reception and temporary storage of waste (other than WEEE) deposited by members of the public at a central collection point (including a temporary central collection point) when such activity is undertaken by, on behalf of, or with the approval of the local authority, where the maximum amount of waste stored at any time does not exceed 1,000 tonnes.</w:t>
            </w:r>
          </w:p>
        </w:tc>
      </w:tr>
      <w:tr w:rsidR="00153045" w:rsidRPr="005F1BEC" w14:paraId="0F754A0B" w14:textId="77777777" w:rsidTr="00C84026">
        <w:trPr>
          <w:trHeight w:val="1389"/>
        </w:trPr>
        <w:tc>
          <w:tcPr>
            <w:tcW w:w="1260" w:type="dxa"/>
          </w:tcPr>
          <w:p w14:paraId="66E6F07F" w14:textId="77777777" w:rsidR="00153045" w:rsidRPr="0030666A" w:rsidRDefault="00153045" w:rsidP="00BE0F22">
            <w:pPr>
              <w:pStyle w:val="TableParagraph"/>
              <w:spacing w:before="97"/>
              <w:ind w:left="107"/>
              <w:rPr>
                <w:rFonts w:asciiTheme="minorHAnsi" w:hAnsiTheme="minorHAnsi" w:cstheme="minorHAnsi"/>
                <w:sz w:val="18"/>
                <w:szCs w:val="18"/>
              </w:rPr>
            </w:pPr>
            <w:r w:rsidRPr="0030666A">
              <w:rPr>
                <w:rFonts w:asciiTheme="minorHAnsi" w:hAnsiTheme="minorHAnsi" w:cstheme="minorHAnsi"/>
                <w:sz w:val="18"/>
                <w:szCs w:val="18"/>
              </w:rPr>
              <w:t>3.</w:t>
            </w:r>
          </w:p>
        </w:tc>
        <w:tc>
          <w:tcPr>
            <w:tcW w:w="7719" w:type="dxa"/>
          </w:tcPr>
          <w:p w14:paraId="44A52B27" w14:textId="77777777" w:rsidR="00153045" w:rsidRPr="0030666A" w:rsidRDefault="00153045" w:rsidP="00BE0F22">
            <w:pPr>
              <w:pStyle w:val="TableParagraph"/>
              <w:spacing w:before="94" w:line="259" w:lineRule="auto"/>
              <w:ind w:left="107" w:right="152"/>
              <w:rPr>
                <w:rFonts w:asciiTheme="minorHAnsi" w:hAnsiTheme="minorHAnsi" w:cstheme="minorHAnsi"/>
                <w:sz w:val="18"/>
                <w:szCs w:val="18"/>
              </w:rPr>
            </w:pPr>
            <w:r w:rsidRPr="0030666A">
              <w:rPr>
                <w:rFonts w:asciiTheme="minorHAnsi" w:hAnsiTheme="minorHAnsi" w:cstheme="minorHAnsi"/>
                <w:sz w:val="18"/>
                <w:szCs w:val="18"/>
              </w:rPr>
              <w:t>The reception and interim storage of crashed or immobilised vehicles, other than end-of-life- vehicles, pending decisions by the registered owners of these vehicles, or as appropriate, by an authorised person of a local authority, or a member of An Garda Síochána on whether the vehicles are to be classed as end-of–life vehicles. The number of vehicles stored at any one time shall not exceed 6 at any one location and at any one time.</w:t>
            </w:r>
          </w:p>
        </w:tc>
      </w:tr>
      <w:tr w:rsidR="00153045" w:rsidRPr="005F1BEC" w14:paraId="1D10FFD5" w14:textId="77777777" w:rsidTr="00C84026">
        <w:trPr>
          <w:trHeight w:val="3676"/>
        </w:trPr>
        <w:tc>
          <w:tcPr>
            <w:tcW w:w="1260" w:type="dxa"/>
          </w:tcPr>
          <w:p w14:paraId="21A6376E"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lastRenderedPageBreak/>
              <w:t>4.</w:t>
            </w:r>
          </w:p>
        </w:tc>
        <w:tc>
          <w:tcPr>
            <w:tcW w:w="7719" w:type="dxa"/>
          </w:tcPr>
          <w:p w14:paraId="00A9299E" w14:textId="77777777" w:rsidR="00153045" w:rsidRPr="0030666A" w:rsidRDefault="00153045" w:rsidP="00BE0F22">
            <w:pPr>
              <w:pStyle w:val="TableParagraph"/>
              <w:spacing w:before="3"/>
              <w:rPr>
                <w:rFonts w:asciiTheme="minorHAnsi" w:hAnsiTheme="minorHAnsi" w:cstheme="minorHAnsi"/>
                <w:sz w:val="18"/>
                <w:szCs w:val="18"/>
              </w:rPr>
            </w:pPr>
          </w:p>
          <w:p w14:paraId="74AE3DC7" w14:textId="77777777" w:rsidR="00153045" w:rsidRPr="0030666A" w:rsidRDefault="00153045" w:rsidP="00BE0F22">
            <w:pPr>
              <w:pStyle w:val="TableParagraph"/>
              <w:ind w:left="107"/>
              <w:rPr>
                <w:rFonts w:asciiTheme="minorHAnsi" w:hAnsiTheme="minorHAnsi" w:cstheme="minorHAnsi"/>
                <w:sz w:val="18"/>
                <w:szCs w:val="18"/>
              </w:rPr>
            </w:pPr>
            <w:r w:rsidRPr="0030666A">
              <w:rPr>
                <w:rFonts w:asciiTheme="minorHAnsi" w:hAnsiTheme="minorHAnsi" w:cstheme="minorHAnsi"/>
                <w:sz w:val="18"/>
                <w:szCs w:val="18"/>
              </w:rPr>
              <w:t>Reception and temporary storage, pending collection for recovery of –</w:t>
            </w:r>
          </w:p>
          <w:p w14:paraId="5B850204" w14:textId="77777777" w:rsidR="00153045" w:rsidRPr="0030666A" w:rsidRDefault="00153045" w:rsidP="00BE0F22">
            <w:pPr>
              <w:pStyle w:val="TableParagraph"/>
              <w:spacing w:before="11"/>
              <w:rPr>
                <w:rFonts w:asciiTheme="minorHAnsi" w:hAnsiTheme="minorHAnsi" w:cstheme="minorHAnsi"/>
                <w:sz w:val="18"/>
                <w:szCs w:val="18"/>
              </w:rPr>
            </w:pPr>
          </w:p>
          <w:p w14:paraId="18AB2919" w14:textId="77777777" w:rsidR="00153045" w:rsidRPr="0030666A" w:rsidRDefault="00153045" w:rsidP="004A262E">
            <w:pPr>
              <w:pStyle w:val="TableParagraph"/>
              <w:numPr>
                <w:ilvl w:val="0"/>
                <w:numId w:val="7"/>
              </w:numPr>
              <w:tabs>
                <w:tab w:val="left" w:pos="819"/>
              </w:tabs>
              <w:ind w:hanging="361"/>
              <w:rPr>
                <w:rFonts w:asciiTheme="minorHAnsi" w:hAnsiTheme="minorHAnsi" w:cstheme="minorHAnsi"/>
                <w:sz w:val="18"/>
                <w:szCs w:val="18"/>
              </w:rPr>
            </w:pPr>
            <w:r w:rsidRPr="0030666A">
              <w:rPr>
                <w:rFonts w:asciiTheme="minorHAnsi" w:hAnsiTheme="minorHAnsi" w:cstheme="minorHAnsi"/>
                <w:sz w:val="18"/>
                <w:szCs w:val="18"/>
              </w:rPr>
              <w:t>less than 1000 kilograms of used batteries and accumulators,</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or</w:t>
            </w:r>
          </w:p>
          <w:p w14:paraId="79546F28" w14:textId="77777777" w:rsidR="00153045" w:rsidRPr="0030666A" w:rsidRDefault="00153045" w:rsidP="004A262E">
            <w:pPr>
              <w:pStyle w:val="TableParagraph"/>
              <w:numPr>
                <w:ilvl w:val="0"/>
                <w:numId w:val="7"/>
              </w:numPr>
              <w:tabs>
                <w:tab w:val="left" w:pos="819"/>
              </w:tabs>
              <w:spacing w:before="19" w:line="261" w:lineRule="auto"/>
              <w:ind w:right="879"/>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than</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1</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tonne</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discarded</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containing</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chlorofluorocarbons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(other</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 WEEE),</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or</w:t>
            </w:r>
          </w:p>
          <w:p w14:paraId="373951E2" w14:textId="77777777" w:rsidR="00153045" w:rsidRPr="0030666A" w:rsidRDefault="00153045" w:rsidP="004A262E">
            <w:pPr>
              <w:pStyle w:val="TableParagraph"/>
              <w:numPr>
                <w:ilvl w:val="0"/>
                <w:numId w:val="7"/>
              </w:numPr>
              <w:tabs>
                <w:tab w:val="left" w:pos="819"/>
              </w:tabs>
              <w:spacing w:before="1"/>
              <w:ind w:hanging="361"/>
              <w:rPr>
                <w:rFonts w:asciiTheme="minorHAnsi" w:hAnsiTheme="minorHAnsi" w:cstheme="minorHAnsi"/>
                <w:sz w:val="18"/>
                <w:szCs w:val="18"/>
              </w:rPr>
            </w:pPr>
            <w:r w:rsidRPr="0030666A">
              <w:rPr>
                <w:rFonts w:asciiTheme="minorHAnsi" w:hAnsiTheme="minorHAnsi" w:cstheme="minorHAnsi"/>
                <w:sz w:val="18"/>
                <w:szCs w:val="18"/>
              </w:rPr>
              <w:t>less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than</w:t>
            </w:r>
          </w:p>
          <w:p w14:paraId="2D072AC9" w14:textId="77777777" w:rsidR="00153045" w:rsidRPr="0030666A" w:rsidRDefault="00153045" w:rsidP="004A262E">
            <w:pPr>
              <w:pStyle w:val="TableParagraph"/>
              <w:numPr>
                <w:ilvl w:val="1"/>
                <w:numId w:val="7"/>
              </w:numPr>
              <w:tabs>
                <w:tab w:val="left" w:pos="1601"/>
                <w:tab w:val="left" w:pos="1602"/>
              </w:tabs>
              <w:spacing w:before="19"/>
              <w:ind w:hanging="361"/>
              <w:rPr>
                <w:rFonts w:asciiTheme="minorHAnsi" w:hAnsiTheme="minorHAnsi" w:cstheme="minorHAnsi"/>
                <w:sz w:val="18"/>
                <w:szCs w:val="18"/>
              </w:rPr>
            </w:pPr>
            <w:r w:rsidRPr="0030666A">
              <w:rPr>
                <w:rFonts w:asciiTheme="minorHAnsi" w:hAnsiTheme="minorHAnsi" w:cstheme="minorHAnsi"/>
                <w:sz w:val="18"/>
                <w:szCs w:val="18"/>
              </w:rPr>
              <w:t>540 cubic metres of household</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WEEE,</w:t>
            </w:r>
          </w:p>
          <w:p w14:paraId="07013924" w14:textId="77777777" w:rsidR="00153045" w:rsidRPr="0030666A" w:rsidRDefault="00153045" w:rsidP="004A262E">
            <w:pPr>
              <w:pStyle w:val="TableParagraph"/>
              <w:numPr>
                <w:ilvl w:val="1"/>
                <w:numId w:val="7"/>
              </w:numPr>
              <w:tabs>
                <w:tab w:val="left" w:pos="1602"/>
              </w:tabs>
              <w:spacing w:before="16" w:line="259" w:lineRule="auto"/>
              <w:ind w:right="404"/>
              <w:rPr>
                <w:rFonts w:asciiTheme="minorHAnsi" w:hAnsiTheme="minorHAnsi" w:cstheme="minorHAnsi"/>
                <w:sz w:val="18"/>
                <w:szCs w:val="18"/>
              </w:rPr>
            </w:pPr>
            <w:r w:rsidRPr="0030666A">
              <w:rPr>
                <w:rFonts w:asciiTheme="minorHAnsi" w:hAnsiTheme="minorHAnsi" w:cstheme="minorHAnsi"/>
                <w:sz w:val="18"/>
                <w:szCs w:val="18"/>
              </w:rPr>
              <w:t>12,000 units of WEEE categories in accordance with Category 5 of the first schedule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Management</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(Waste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Electrical</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Electronic</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Equipment)</w:t>
            </w:r>
          </w:p>
          <w:p w14:paraId="54F9BE91" w14:textId="77777777" w:rsidR="00153045" w:rsidRPr="0030666A" w:rsidRDefault="00153045" w:rsidP="00BE0F22">
            <w:pPr>
              <w:pStyle w:val="TableParagraph"/>
              <w:spacing w:line="179" w:lineRule="exact"/>
              <w:ind w:left="1601"/>
              <w:rPr>
                <w:rFonts w:asciiTheme="minorHAnsi" w:hAnsiTheme="minorHAnsi" w:cstheme="minorHAnsi"/>
                <w:sz w:val="18"/>
                <w:szCs w:val="18"/>
              </w:rPr>
            </w:pPr>
            <w:r w:rsidRPr="0030666A">
              <w:rPr>
                <w:rFonts w:asciiTheme="minorHAnsi" w:hAnsiTheme="minorHAnsi" w:cstheme="minorHAnsi"/>
                <w:sz w:val="18"/>
                <w:szCs w:val="18"/>
              </w:rPr>
              <w:t>Regulations, 2005 (S.I. No. 340 of 2005) or, as</w:t>
            </w:r>
            <w:r w:rsidRPr="0030666A">
              <w:rPr>
                <w:rFonts w:asciiTheme="minorHAnsi" w:hAnsiTheme="minorHAnsi" w:cstheme="minorHAnsi"/>
                <w:spacing w:val="-18"/>
                <w:sz w:val="18"/>
                <w:szCs w:val="18"/>
              </w:rPr>
              <w:t xml:space="preserve"> </w:t>
            </w:r>
            <w:r w:rsidRPr="0030666A">
              <w:rPr>
                <w:rFonts w:asciiTheme="minorHAnsi" w:hAnsiTheme="minorHAnsi" w:cstheme="minorHAnsi"/>
                <w:sz w:val="18"/>
                <w:szCs w:val="18"/>
              </w:rPr>
              <w:t>appropriate</w:t>
            </w:r>
          </w:p>
          <w:p w14:paraId="0C10AC20" w14:textId="77777777" w:rsidR="00153045" w:rsidRPr="0030666A" w:rsidRDefault="00153045" w:rsidP="004A262E">
            <w:pPr>
              <w:pStyle w:val="TableParagraph"/>
              <w:numPr>
                <w:ilvl w:val="1"/>
                <w:numId w:val="7"/>
              </w:numPr>
              <w:tabs>
                <w:tab w:val="left" w:pos="1602"/>
              </w:tabs>
              <w:spacing w:line="195" w:lineRule="exact"/>
              <w:ind w:hanging="361"/>
              <w:rPr>
                <w:rFonts w:asciiTheme="minorHAnsi" w:hAnsiTheme="minorHAnsi" w:cstheme="minorHAnsi"/>
                <w:sz w:val="18"/>
                <w:szCs w:val="18"/>
              </w:rPr>
            </w:pPr>
            <w:r w:rsidRPr="0030666A">
              <w:rPr>
                <w:rFonts w:asciiTheme="minorHAnsi" w:hAnsiTheme="minorHAnsi" w:cstheme="minorHAnsi"/>
                <w:sz w:val="18"/>
                <w:szCs w:val="18"/>
              </w:rPr>
              <w:t>300 kilograms of mobile</w:t>
            </w:r>
            <w:r w:rsidRPr="0030666A">
              <w:rPr>
                <w:rFonts w:asciiTheme="minorHAnsi" w:hAnsiTheme="minorHAnsi" w:cstheme="minorHAnsi"/>
                <w:spacing w:val="-14"/>
                <w:sz w:val="18"/>
                <w:szCs w:val="18"/>
              </w:rPr>
              <w:t xml:space="preserve"> </w:t>
            </w:r>
            <w:r w:rsidRPr="0030666A">
              <w:rPr>
                <w:rFonts w:asciiTheme="minorHAnsi" w:hAnsiTheme="minorHAnsi" w:cstheme="minorHAnsi"/>
                <w:sz w:val="18"/>
                <w:szCs w:val="18"/>
              </w:rPr>
              <w:t>phones,</w:t>
            </w:r>
          </w:p>
          <w:p w14:paraId="76A80D3B" w14:textId="77777777" w:rsidR="00153045" w:rsidRPr="0030666A" w:rsidRDefault="00153045" w:rsidP="00BE0F22">
            <w:pPr>
              <w:pStyle w:val="TableParagraph"/>
              <w:spacing w:before="11"/>
              <w:rPr>
                <w:rFonts w:asciiTheme="minorHAnsi" w:hAnsiTheme="minorHAnsi" w:cstheme="minorHAnsi"/>
                <w:sz w:val="18"/>
                <w:szCs w:val="18"/>
              </w:rPr>
            </w:pPr>
          </w:p>
          <w:p w14:paraId="281086D2" w14:textId="77777777" w:rsidR="00153045" w:rsidRPr="0030666A" w:rsidRDefault="00153045" w:rsidP="00BE0F22">
            <w:pPr>
              <w:pStyle w:val="TableParagraph"/>
              <w:spacing w:line="259" w:lineRule="auto"/>
              <w:ind w:left="107" w:right="90"/>
              <w:rPr>
                <w:rFonts w:asciiTheme="minorHAnsi" w:hAnsiTheme="minorHAnsi" w:cstheme="minorHAnsi"/>
                <w:sz w:val="18"/>
                <w:szCs w:val="18"/>
              </w:rPr>
            </w:pPr>
            <w:r w:rsidRPr="0030666A">
              <w:rPr>
                <w:rFonts w:asciiTheme="minorHAnsi" w:hAnsiTheme="minorHAnsi" w:cstheme="minorHAnsi"/>
                <w:sz w:val="18"/>
                <w:szCs w:val="18"/>
              </w:rPr>
              <w:t>for the purpose of onward transport to an authorised treatment facility of WEEE when undertaken in accordance with the requirements of article 39 of the Waste Management (Waste Electrical and Electronic Equipment) Regulations 2005.</w:t>
            </w:r>
          </w:p>
        </w:tc>
      </w:tr>
      <w:tr w:rsidR="00153045" w:rsidRPr="005F1BEC" w14:paraId="445F532A" w14:textId="77777777" w:rsidTr="00C84026">
        <w:trPr>
          <w:trHeight w:val="991"/>
        </w:trPr>
        <w:tc>
          <w:tcPr>
            <w:tcW w:w="1260" w:type="dxa"/>
          </w:tcPr>
          <w:p w14:paraId="39CB5C39"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5.</w:t>
            </w:r>
          </w:p>
        </w:tc>
        <w:tc>
          <w:tcPr>
            <w:tcW w:w="7719" w:type="dxa"/>
          </w:tcPr>
          <w:p w14:paraId="499DC36F" w14:textId="77777777" w:rsidR="00153045" w:rsidRPr="0030666A" w:rsidRDefault="00153045" w:rsidP="00BE0F22">
            <w:pPr>
              <w:pStyle w:val="TableParagraph"/>
              <w:spacing w:before="34" w:line="259" w:lineRule="auto"/>
              <w:ind w:left="107" w:right="223"/>
              <w:rPr>
                <w:rFonts w:asciiTheme="minorHAnsi" w:hAnsiTheme="minorHAnsi" w:cstheme="minorHAnsi"/>
                <w:sz w:val="18"/>
                <w:szCs w:val="18"/>
              </w:rPr>
            </w:pPr>
            <w:r w:rsidRPr="0030666A">
              <w:rPr>
                <w:rFonts w:asciiTheme="minorHAnsi" w:hAnsiTheme="minorHAnsi" w:cstheme="minorHAnsi"/>
                <w:sz w:val="18"/>
                <w:szCs w:val="18"/>
              </w:rPr>
              <w:t>Recovery of excavation or dredge spoil, comprising natural materials of clay, silt, sand, gravel or stone and which comes within the meaning of inert waste, through deposition for the purposes of the improvement or development of land and the total quantity of waste recovered at the site shall not exceed 25,000 tonnes.</w:t>
            </w:r>
          </w:p>
        </w:tc>
      </w:tr>
      <w:tr w:rsidR="00153045" w:rsidRPr="005F1BEC" w14:paraId="28A0AB6C" w14:textId="77777777" w:rsidTr="00C84026">
        <w:trPr>
          <w:trHeight w:val="835"/>
        </w:trPr>
        <w:tc>
          <w:tcPr>
            <w:tcW w:w="1260" w:type="dxa"/>
          </w:tcPr>
          <w:p w14:paraId="180643EF"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sz w:val="18"/>
                <w:szCs w:val="18"/>
              </w:rPr>
              <w:t>6.</w:t>
            </w:r>
          </w:p>
        </w:tc>
        <w:tc>
          <w:tcPr>
            <w:tcW w:w="7719" w:type="dxa"/>
          </w:tcPr>
          <w:p w14:paraId="4368DADA" w14:textId="77777777" w:rsidR="00153045" w:rsidRPr="0030666A" w:rsidRDefault="00153045" w:rsidP="00BE0F22">
            <w:pPr>
              <w:pStyle w:val="TableParagraph"/>
              <w:spacing w:before="37" w:line="259" w:lineRule="auto"/>
              <w:ind w:left="107" w:right="116"/>
              <w:rPr>
                <w:rFonts w:asciiTheme="minorHAnsi" w:hAnsiTheme="minorHAnsi" w:cstheme="minorHAnsi"/>
                <w:sz w:val="18"/>
                <w:szCs w:val="18"/>
              </w:rPr>
            </w:pPr>
            <w:r w:rsidRPr="0030666A">
              <w:rPr>
                <w:rFonts w:asciiTheme="minorHAnsi" w:hAnsiTheme="minorHAnsi" w:cstheme="minorHAnsi"/>
                <w:sz w:val="18"/>
                <w:szCs w:val="18"/>
              </w:rPr>
              <w:t>Recovery of inert waste (other than excavations or dredgings comprising natural materials of clay, silt, sand, gravel or stone), for the purpose of the improvement or development of land and the total quantity of waste recovered at the site shall not exceed 10,000 tonnes.</w:t>
            </w:r>
          </w:p>
        </w:tc>
      </w:tr>
      <w:tr w:rsidR="00153045" w:rsidRPr="005F1BEC" w14:paraId="5BC381D6" w14:textId="77777777" w:rsidTr="00C84026">
        <w:trPr>
          <w:trHeight w:val="1556"/>
        </w:trPr>
        <w:tc>
          <w:tcPr>
            <w:tcW w:w="1260" w:type="dxa"/>
          </w:tcPr>
          <w:p w14:paraId="36DD19FD"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7.</w:t>
            </w:r>
          </w:p>
        </w:tc>
        <w:tc>
          <w:tcPr>
            <w:tcW w:w="7719" w:type="dxa"/>
          </w:tcPr>
          <w:p w14:paraId="5B3ACAE3" w14:textId="77777777" w:rsidR="00153045" w:rsidRPr="0030666A" w:rsidRDefault="00153045" w:rsidP="00BE0F22">
            <w:pPr>
              <w:pStyle w:val="TableParagraph"/>
              <w:spacing w:before="34"/>
              <w:ind w:left="107" w:right="136"/>
              <w:jc w:val="both"/>
              <w:rPr>
                <w:rFonts w:asciiTheme="minorHAnsi" w:hAnsiTheme="minorHAnsi" w:cstheme="minorHAnsi"/>
                <w:sz w:val="18"/>
                <w:szCs w:val="18"/>
              </w:rPr>
            </w:pPr>
            <w:r w:rsidRPr="0030666A">
              <w:rPr>
                <w:rFonts w:asciiTheme="minorHAnsi" w:hAnsiTheme="minorHAnsi" w:cstheme="minorHAnsi"/>
                <w:sz w:val="18"/>
                <w:szCs w:val="18"/>
              </w:rPr>
              <w:t>Recovery of inert waste arising from construction and demolition activity, including concrete, bricks, tiles, or other such similar material, at a facility (excluding the improvement or development of land) where –</w:t>
            </w:r>
          </w:p>
          <w:p w14:paraId="79864758" w14:textId="77777777" w:rsidR="00153045" w:rsidRPr="0030666A" w:rsidRDefault="00153045" w:rsidP="004A262E">
            <w:pPr>
              <w:pStyle w:val="TableParagraph"/>
              <w:numPr>
                <w:ilvl w:val="0"/>
                <w:numId w:val="6"/>
              </w:numPr>
              <w:tabs>
                <w:tab w:val="left" w:pos="827"/>
                <w:tab w:val="left" w:pos="828"/>
              </w:tabs>
              <w:spacing w:before="63"/>
              <w:ind w:hanging="721"/>
              <w:jc w:val="both"/>
              <w:rPr>
                <w:rFonts w:asciiTheme="minorHAnsi" w:hAnsiTheme="minorHAnsi" w:cstheme="minorHAnsi"/>
                <w:sz w:val="18"/>
                <w:szCs w:val="18"/>
              </w:rPr>
            </w:pPr>
            <w:r w:rsidRPr="0030666A">
              <w:rPr>
                <w:rFonts w:asciiTheme="minorHAnsi" w:hAnsiTheme="minorHAnsi" w:cstheme="minorHAnsi"/>
                <w:sz w:val="18"/>
                <w:szCs w:val="18"/>
              </w:rPr>
              <w:t>the annual intake shall not exceed 10,000 tonnes,</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and</w:t>
            </w:r>
          </w:p>
          <w:p w14:paraId="2F6BF5DA" w14:textId="77777777" w:rsidR="00153045" w:rsidRPr="0030666A" w:rsidRDefault="00153045" w:rsidP="004A262E">
            <w:pPr>
              <w:pStyle w:val="TableParagraph"/>
              <w:numPr>
                <w:ilvl w:val="0"/>
                <w:numId w:val="6"/>
              </w:numPr>
              <w:tabs>
                <w:tab w:val="left" w:pos="827"/>
                <w:tab w:val="left" w:pos="828"/>
              </w:tabs>
              <w:spacing w:before="56" w:line="259" w:lineRule="auto"/>
              <w:ind w:left="107" w:right="464" w:firstLine="0"/>
              <w:jc w:val="both"/>
              <w:rPr>
                <w:rFonts w:asciiTheme="minorHAnsi" w:hAnsiTheme="minorHAnsi" w:cstheme="minorHAnsi"/>
                <w:sz w:val="18"/>
                <w:szCs w:val="18"/>
              </w:rPr>
            </w:pPr>
            <w:r w:rsidRPr="0030666A">
              <w:rPr>
                <w:rFonts w:asciiTheme="minorHAnsi" w:hAnsiTheme="minorHAnsi" w:cstheme="minorHAnsi"/>
                <w:sz w:val="18"/>
                <w:szCs w:val="18"/>
              </w:rPr>
              <w:t>the maximum quantity of residual waste consigned from the facility for submission to disposal at an authorised facility shall not exceed 15% of the annual</w:t>
            </w:r>
            <w:r w:rsidRPr="0030666A">
              <w:rPr>
                <w:rFonts w:asciiTheme="minorHAnsi" w:hAnsiTheme="minorHAnsi" w:cstheme="minorHAnsi"/>
                <w:spacing w:val="-15"/>
                <w:sz w:val="18"/>
                <w:szCs w:val="18"/>
              </w:rPr>
              <w:t xml:space="preserve"> </w:t>
            </w:r>
            <w:r w:rsidRPr="0030666A">
              <w:rPr>
                <w:rFonts w:asciiTheme="minorHAnsi" w:hAnsiTheme="minorHAnsi" w:cstheme="minorHAnsi"/>
                <w:sz w:val="18"/>
                <w:szCs w:val="18"/>
              </w:rPr>
              <w:t>intake.</w:t>
            </w:r>
          </w:p>
        </w:tc>
      </w:tr>
      <w:tr w:rsidR="00153045" w:rsidRPr="005F1BEC" w14:paraId="0E6F5680" w14:textId="77777777" w:rsidTr="00C84026">
        <w:trPr>
          <w:trHeight w:val="376"/>
        </w:trPr>
        <w:tc>
          <w:tcPr>
            <w:tcW w:w="1260" w:type="dxa"/>
          </w:tcPr>
          <w:p w14:paraId="7658E02E" w14:textId="77777777" w:rsidR="00153045" w:rsidRPr="0030666A" w:rsidRDefault="00153045" w:rsidP="00BE0F22">
            <w:pPr>
              <w:pStyle w:val="TableParagraph"/>
              <w:spacing w:before="40"/>
              <w:ind w:left="107"/>
              <w:rPr>
                <w:rFonts w:asciiTheme="minorHAnsi" w:hAnsiTheme="minorHAnsi" w:cstheme="minorHAnsi"/>
                <w:sz w:val="18"/>
                <w:szCs w:val="18"/>
              </w:rPr>
            </w:pPr>
            <w:r w:rsidRPr="0030666A">
              <w:rPr>
                <w:rFonts w:asciiTheme="minorHAnsi" w:hAnsiTheme="minorHAnsi" w:cstheme="minorHAnsi"/>
                <w:w w:val="99"/>
                <w:sz w:val="18"/>
                <w:szCs w:val="18"/>
              </w:rPr>
              <w:t>8</w:t>
            </w:r>
          </w:p>
        </w:tc>
        <w:tc>
          <w:tcPr>
            <w:tcW w:w="7719" w:type="dxa"/>
          </w:tcPr>
          <w:p w14:paraId="4A9D451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This is a spare class.</w:t>
            </w:r>
          </w:p>
        </w:tc>
      </w:tr>
      <w:tr w:rsidR="00153045" w:rsidRPr="005F1BEC" w14:paraId="543C041B" w14:textId="77777777" w:rsidTr="00C84026">
        <w:trPr>
          <w:trHeight w:val="1867"/>
        </w:trPr>
        <w:tc>
          <w:tcPr>
            <w:tcW w:w="1260" w:type="dxa"/>
          </w:tcPr>
          <w:p w14:paraId="60561E40" w14:textId="77777777" w:rsidR="00153045" w:rsidRPr="0030666A" w:rsidRDefault="00153045" w:rsidP="00BE0F22">
            <w:pPr>
              <w:pStyle w:val="TableParagraph"/>
              <w:spacing w:before="39"/>
              <w:ind w:left="107"/>
              <w:rPr>
                <w:rFonts w:asciiTheme="minorHAnsi" w:hAnsiTheme="minorHAnsi" w:cstheme="minorHAnsi"/>
                <w:sz w:val="18"/>
                <w:szCs w:val="18"/>
              </w:rPr>
            </w:pPr>
            <w:r w:rsidRPr="0030666A">
              <w:rPr>
                <w:rFonts w:asciiTheme="minorHAnsi" w:hAnsiTheme="minorHAnsi" w:cstheme="minorHAnsi"/>
                <w:w w:val="99"/>
                <w:sz w:val="18"/>
                <w:szCs w:val="18"/>
              </w:rPr>
              <w:t>9</w:t>
            </w:r>
          </w:p>
        </w:tc>
        <w:tc>
          <w:tcPr>
            <w:tcW w:w="7719" w:type="dxa"/>
          </w:tcPr>
          <w:p w14:paraId="62D36E77" w14:textId="77777777" w:rsidR="00153045" w:rsidRPr="0030666A" w:rsidRDefault="00153045" w:rsidP="00BE0F22">
            <w:pPr>
              <w:pStyle w:val="TableParagraph"/>
              <w:spacing w:before="37"/>
              <w:ind w:left="107" w:right="241"/>
              <w:rPr>
                <w:rFonts w:asciiTheme="minorHAnsi" w:hAnsiTheme="minorHAnsi" w:cstheme="minorHAnsi"/>
                <w:sz w:val="18"/>
                <w:szCs w:val="18"/>
              </w:rPr>
            </w:pPr>
            <w:r w:rsidRPr="0030666A">
              <w:rPr>
                <w:rFonts w:asciiTheme="minorHAnsi" w:hAnsiTheme="minorHAnsi" w:cstheme="minorHAnsi"/>
                <w:sz w:val="18"/>
                <w:szCs w:val="18"/>
              </w:rPr>
              <w:t>The storage at the place of extraction, for an indefinite length of time to await possible use for site restoration of waste material arising from quarrying or excavation where –</w:t>
            </w:r>
          </w:p>
          <w:p w14:paraId="6441B6AD" w14:textId="77777777" w:rsidR="00153045" w:rsidRPr="0030666A" w:rsidRDefault="00153045" w:rsidP="00BE0F22">
            <w:pPr>
              <w:pStyle w:val="TableParagraph"/>
              <w:spacing w:before="2"/>
              <w:rPr>
                <w:rFonts w:asciiTheme="minorHAnsi" w:hAnsiTheme="minorHAnsi" w:cstheme="minorHAnsi"/>
                <w:sz w:val="18"/>
                <w:szCs w:val="18"/>
              </w:rPr>
            </w:pPr>
          </w:p>
          <w:p w14:paraId="4809F6D2" w14:textId="77777777" w:rsidR="00153045" w:rsidRPr="0030666A" w:rsidRDefault="00153045" w:rsidP="004A262E">
            <w:pPr>
              <w:pStyle w:val="TableParagraph"/>
              <w:numPr>
                <w:ilvl w:val="0"/>
                <w:numId w:val="5"/>
              </w:numPr>
              <w:tabs>
                <w:tab w:val="left" w:pos="348"/>
              </w:tabs>
              <w:spacing w:line="259" w:lineRule="auto"/>
              <w:ind w:right="1805" w:firstLine="0"/>
              <w:rPr>
                <w:rFonts w:asciiTheme="minorHAnsi" w:hAnsiTheme="minorHAnsi" w:cstheme="minorHAnsi"/>
                <w:sz w:val="18"/>
                <w:szCs w:val="18"/>
              </w:rPr>
            </w:pPr>
            <w:r w:rsidRPr="0030666A">
              <w:rPr>
                <w:rFonts w:asciiTheme="minorHAnsi" w:hAnsiTheme="minorHAnsi" w:cstheme="minorHAnsi"/>
                <w:sz w:val="18"/>
                <w:szCs w:val="18"/>
              </w:rPr>
              <w:t>conditions on waste management have not been imposed under section 261 of the Planning and Development Act 2000 (No. 30 of 2000),</w:t>
            </w:r>
            <w:r w:rsidRPr="0030666A">
              <w:rPr>
                <w:rFonts w:asciiTheme="minorHAnsi" w:hAnsiTheme="minorHAnsi" w:cstheme="minorHAnsi"/>
                <w:spacing w:val="-11"/>
                <w:sz w:val="18"/>
                <w:szCs w:val="18"/>
              </w:rPr>
              <w:t xml:space="preserve"> </w:t>
            </w:r>
            <w:r w:rsidRPr="0030666A">
              <w:rPr>
                <w:rFonts w:asciiTheme="minorHAnsi" w:hAnsiTheme="minorHAnsi" w:cstheme="minorHAnsi"/>
                <w:sz w:val="18"/>
                <w:szCs w:val="18"/>
              </w:rPr>
              <w:t>and</w:t>
            </w:r>
          </w:p>
          <w:p w14:paraId="414EA650" w14:textId="77777777" w:rsidR="00153045" w:rsidRPr="0030666A" w:rsidRDefault="00153045" w:rsidP="00BE0F22">
            <w:pPr>
              <w:pStyle w:val="TableParagraph"/>
              <w:spacing w:before="8"/>
              <w:rPr>
                <w:rFonts w:asciiTheme="minorHAnsi" w:hAnsiTheme="minorHAnsi" w:cstheme="minorHAnsi"/>
                <w:sz w:val="18"/>
                <w:szCs w:val="18"/>
              </w:rPr>
            </w:pPr>
          </w:p>
          <w:p w14:paraId="014F249B" w14:textId="77777777" w:rsidR="00153045" w:rsidRPr="0030666A" w:rsidRDefault="00153045" w:rsidP="004A262E">
            <w:pPr>
              <w:pStyle w:val="TableParagraph"/>
              <w:numPr>
                <w:ilvl w:val="0"/>
                <w:numId w:val="5"/>
              </w:numPr>
              <w:tabs>
                <w:tab w:val="left" w:pos="393"/>
              </w:tabs>
              <w:ind w:left="392" w:hanging="286"/>
              <w:rPr>
                <w:rFonts w:asciiTheme="minorHAnsi" w:hAnsiTheme="minorHAnsi" w:cstheme="minorHAnsi"/>
                <w:sz w:val="18"/>
                <w:szCs w:val="18"/>
              </w:rPr>
            </w:pPr>
            <w:r w:rsidRPr="0030666A">
              <w:rPr>
                <w:rFonts w:asciiTheme="minorHAnsi" w:hAnsiTheme="minorHAnsi" w:cstheme="minorHAnsi"/>
                <w:sz w:val="18"/>
                <w:szCs w:val="18"/>
              </w:rPr>
              <w:t>such material is in a chemically unaltered</w:t>
            </w:r>
            <w:r w:rsidRPr="0030666A">
              <w:rPr>
                <w:rFonts w:asciiTheme="minorHAnsi" w:hAnsiTheme="minorHAnsi" w:cstheme="minorHAnsi"/>
                <w:spacing w:val="-9"/>
                <w:sz w:val="18"/>
                <w:szCs w:val="18"/>
              </w:rPr>
              <w:t xml:space="preserve"> </w:t>
            </w:r>
            <w:r w:rsidRPr="0030666A">
              <w:rPr>
                <w:rFonts w:asciiTheme="minorHAnsi" w:hAnsiTheme="minorHAnsi" w:cstheme="minorHAnsi"/>
                <w:sz w:val="18"/>
                <w:szCs w:val="18"/>
              </w:rPr>
              <w:t>state.</w:t>
            </w:r>
          </w:p>
        </w:tc>
      </w:tr>
      <w:tr w:rsidR="00153045" w:rsidRPr="005F1BEC" w14:paraId="38ED4732" w14:textId="77777777" w:rsidTr="00C84026">
        <w:trPr>
          <w:trHeight w:val="1822"/>
        </w:trPr>
        <w:tc>
          <w:tcPr>
            <w:tcW w:w="1260" w:type="dxa"/>
          </w:tcPr>
          <w:p w14:paraId="1D7669B0"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10.</w:t>
            </w:r>
          </w:p>
        </w:tc>
        <w:tc>
          <w:tcPr>
            <w:tcW w:w="7719" w:type="dxa"/>
          </w:tcPr>
          <w:p w14:paraId="62C136C3" w14:textId="77777777" w:rsidR="00153045" w:rsidRPr="0030666A" w:rsidRDefault="00153045" w:rsidP="00BE0F22">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storage and transfer of waste by a local authority, not mentioned elsewhere in this schedule, where the annual intake does not exceed 10,000 tonnes, and –</w:t>
            </w:r>
          </w:p>
          <w:p w14:paraId="295ECF07" w14:textId="77777777" w:rsidR="00153045" w:rsidRPr="0030666A" w:rsidRDefault="00153045" w:rsidP="00BE0F22">
            <w:pPr>
              <w:pStyle w:val="TableParagraph"/>
              <w:spacing w:before="6"/>
              <w:rPr>
                <w:rFonts w:asciiTheme="minorHAnsi" w:hAnsiTheme="minorHAnsi" w:cstheme="minorHAnsi"/>
                <w:sz w:val="18"/>
                <w:szCs w:val="18"/>
              </w:rPr>
            </w:pPr>
          </w:p>
          <w:p w14:paraId="35390082" w14:textId="77777777" w:rsidR="00153045" w:rsidRPr="0030666A" w:rsidRDefault="00153045" w:rsidP="004A262E">
            <w:pPr>
              <w:pStyle w:val="TableParagraph"/>
              <w:numPr>
                <w:ilvl w:val="0"/>
                <w:numId w:val="4"/>
              </w:numPr>
              <w:tabs>
                <w:tab w:val="left" w:pos="393"/>
              </w:tabs>
              <w:spacing w:line="256" w:lineRule="auto"/>
              <w:ind w:right="1944" w:firstLine="0"/>
              <w:rPr>
                <w:rFonts w:asciiTheme="minorHAnsi" w:hAnsiTheme="minorHAnsi" w:cstheme="minorHAnsi"/>
                <w:sz w:val="18"/>
                <w:szCs w:val="18"/>
              </w:rPr>
            </w:pPr>
            <w:r w:rsidRPr="0030666A">
              <w:rPr>
                <w:rFonts w:asciiTheme="minorHAnsi" w:hAnsiTheme="minorHAnsi" w:cstheme="minorHAnsi"/>
                <w:sz w:val="18"/>
                <w:szCs w:val="18"/>
              </w:rPr>
              <w:t>the maximum amount of waste dispatched from the facility for</w:t>
            </w:r>
            <w:r w:rsidRPr="0030666A">
              <w:rPr>
                <w:rFonts w:asciiTheme="minorHAnsi" w:hAnsiTheme="minorHAnsi" w:cstheme="minorHAnsi"/>
                <w:spacing w:val="-30"/>
                <w:sz w:val="18"/>
                <w:szCs w:val="18"/>
              </w:rPr>
              <w:t xml:space="preserve"> </w:t>
            </w:r>
            <w:r w:rsidRPr="0030666A">
              <w:rPr>
                <w:rFonts w:asciiTheme="minorHAnsi" w:hAnsiTheme="minorHAnsi" w:cstheme="minorHAnsi"/>
                <w:sz w:val="18"/>
                <w:szCs w:val="18"/>
              </w:rPr>
              <w:t>onward transport and disposal does not exceed 1,500 tonnes per annum,</w:t>
            </w:r>
            <w:r w:rsidRPr="0030666A">
              <w:rPr>
                <w:rFonts w:asciiTheme="minorHAnsi" w:hAnsiTheme="minorHAnsi" w:cstheme="minorHAnsi"/>
                <w:spacing w:val="-17"/>
                <w:sz w:val="18"/>
                <w:szCs w:val="18"/>
              </w:rPr>
              <w:t xml:space="preserve"> </w:t>
            </w:r>
            <w:r w:rsidRPr="0030666A">
              <w:rPr>
                <w:rFonts w:asciiTheme="minorHAnsi" w:hAnsiTheme="minorHAnsi" w:cstheme="minorHAnsi"/>
                <w:sz w:val="18"/>
                <w:szCs w:val="18"/>
              </w:rPr>
              <w:t>and</w:t>
            </w:r>
          </w:p>
          <w:p w14:paraId="66D54135" w14:textId="77777777" w:rsidR="00153045" w:rsidRPr="0030666A" w:rsidRDefault="00153045" w:rsidP="00BE0F22">
            <w:pPr>
              <w:pStyle w:val="TableParagraph"/>
              <w:rPr>
                <w:rFonts w:asciiTheme="minorHAnsi" w:hAnsiTheme="minorHAnsi" w:cstheme="minorHAnsi"/>
                <w:sz w:val="18"/>
                <w:szCs w:val="18"/>
              </w:rPr>
            </w:pPr>
          </w:p>
          <w:p w14:paraId="1E33811F" w14:textId="77777777" w:rsidR="00153045" w:rsidRPr="0030666A" w:rsidRDefault="00153045" w:rsidP="004A262E">
            <w:pPr>
              <w:pStyle w:val="TableParagraph"/>
              <w:numPr>
                <w:ilvl w:val="0"/>
                <w:numId w:val="4"/>
              </w:numPr>
              <w:tabs>
                <w:tab w:val="left" w:pos="338"/>
              </w:tabs>
              <w:ind w:left="337" w:hanging="240"/>
              <w:rPr>
                <w:rFonts w:asciiTheme="minorHAnsi" w:hAnsiTheme="minorHAnsi" w:cstheme="minorHAnsi"/>
                <w:sz w:val="18"/>
                <w:szCs w:val="18"/>
              </w:rPr>
            </w:pPr>
            <w:r w:rsidRPr="0030666A">
              <w:rPr>
                <w:rFonts w:asciiTheme="minorHAnsi" w:hAnsiTheme="minorHAnsi" w:cstheme="minorHAnsi"/>
                <w:sz w:val="18"/>
                <w:szCs w:val="18"/>
              </w:rPr>
              <w:t>a period of storage of waste for disposal does not exceed 30</w:t>
            </w:r>
            <w:r w:rsidRPr="0030666A">
              <w:rPr>
                <w:rFonts w:asciiTheme="minorHAnsi" w:hAnsiTheme="minorHAnsi" w:cstheme="minorHAnsi"/>
                <w:spacing w:val="-7"/>
                <w:sz w:val="18"/>
                <w:szCs w:val="18"/>
              </w:rPr>
              <w:t xml:space="preserve"> </w:t>
            </w:r>
            <w:r w:rsidRPr="0030666A">
              <w:rPr>
                <w:rFonts w:asciiTheme="minorHAnsi" w:hAnsiTheme="minorHAnsi" w:cstheme="minorHAnsi"/>
                <w:sz w:val="18"/>
                <w:szCs w:val="18"/>
              </w:rPr>
              <w:t>days.</w:t>
            </w:r>
          </w:p>
        </w:tc>
      </w:tr>
      <w:tr w:rsidR="00153045" w:rsidRPr="005F1BEC" w14:paraId="422E97FF" w14:textId="77777777" w:rsidTr="00C84026">
        <w:trPr>
          <w:trHeight w:val="1857"/>
        </w:trPr>
        <w:tc>
          <w:tcPr>
            <w:tcW w:w="1260" w:type="dxa"/>
          </w:tcPr>
          <w:p w14:paraId="01D12734" w14:textId="77777777" w:rsidR="00153045" w:rsidRPr="0030666A" w:rsidRDefault="00153045" w:rsidP="00BE0F22">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11.</w:t>
            </w:r>
          </w:p>
        </w:tc>
        <w:tc>
          <w:tcPr>
            <w:tcW w:w="7719" w:type="dxa"/>
          </w:tcPr>
          <w:p w14:paraId="4FD9A7CB" w14:textId="77777777" w:rsidR="00153045" w:rsidRPr="0030666A" w:rsidRDefault="00153045" w:rsidP="00BE0F22">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The reception, storage and composting of biowaste by a local authority, not mentioned elsewhere in this schedule, where –</w:t>
            </w:r>
          </w:p>
          <w:p w14:paraId="6C06EF89" w14:textId="77777777" w:rsidR="00153045" w:rsidRPr="0030666A" w:rsidRDefault="00153045" w:rsidP="00BE0F22">
            <w:pPr>
              <w:pStyle w:val="TableParagraph"/>
              <w:spacing w:before="3"/>
              <w:rPr>
                <w:rFonts w:asciiTheme="minorHAnsi" w:hAnsiTheme="minorHAnsi" w:cstheme="minorHAnsi"/>
                <w:sz w:val="18"/>
                <w:szCs w:val="18"/>
              </w:rPr>
            </w:pPr>
          </w:p>
          <w:p w14:paraId="612054FA" w14:textId="77777777" w:rsidR="00153045" w:rsidRPr="0030666A" w:rsidRDefault="00153045" w:rsidP="004A262E">
            <w:pPr>
              <w:pStyle w:val="TableParagraph"/>
              <w:numPr>
                <w:ilvl w:val="0"/>
                <w:numId w:val="3"/>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annual intake does not exceed 5,000 tonnes,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and</w:t>
            </w:r>
          </w:p>
          <w:p w14:paraId="3068DE8D" w14:textId="77777777" w:rsidR="00153045" w:rsidRPr="0030666A" w:rsidRDefault="00153045" w:rsidP="004A262E">
            <w:pPr>
              <w:pStyle w:val="TableParagraph"/>
              <w:numPr>
                <w:ilvl w:val="0"/>
                <w:numId w:val="3"/>
              </w:numPr>
              <w:tabs>
                <w:tab w:val="left" w:pos="827"/>
                <w:tab w:val="left" w:pos="828"/>
              </w:tabs>
              <w:spacing w:before="58" w:line="259" w:lineRule="auto"/>
              <w:ind w:left="107" w:right="318" w:firstLine="0"/>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a composting facility does not exceed 2,000 tonnes at any</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time.</w:t>
            </w:r>
          </w:p>
        </w:tc>
      </w:tr>
      <w:tr w:rsidR="001E5B5B" w:rsidRPr="005F1BEC" w14:paraId="3EE81791" w14:textId="77777777" w:rsidTr="00C84026">
        <w:trPr>
          <w:trHeight w:val="1857"/>
        </w:trPr>
        <w:tc>
          <w:tcPr>
            <w:tcW w:w="1260" w:type="dxa"/>
          </w:tcPr>
          <w:p w14:paraId="68D83E08" w14:textId="16074EBD"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lastRenderedPageBreak/>
              <w:t>12.</w:t>
            </w:r>
          </w:p>
        </w:tc>
        <w:tc>
          <w:tcPr>
            <w:tcW w:w="7719" w:type="dxa"/>
          </w:tcPr>
          <w:p w14:paraId="31646940" w14:textId="77777777" w:rsidR="001E5B5B" w:rsidRPr="0030666A" w:rsidRDefault="001E5B5B" w:rsidP="001E5B5B">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storage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and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biological</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treatment on</w:t>
            </w:r>
            <w:r w:rsidRPr="0030666A">
              <w:rPr>
                <w:rFonts w:asciiTheme="minorHAnsi" w:hAnsiTheme="minorHAnsi" w:cstheme="minorHAnsi"/>
                <w:spacing w:val="-5"/>
                <w:sz w:val="18"/>
                <w:szCs w:val="18"/>
              </w:rPr>
              <w:t xml:space="preserve"> </w:t>
            </w:r>
            <w:r w:rsidRPr="0030666A">
              <w:rPr>
                <w:rFonts w:asciiTheme="minorHAnsi" w:hAnsiTheme="minorHAnsi" w:cstheme="minorHAnsi"/>
                <w:sz w:val="18"/>
                <w:szCs w:val="18"/>
              </w:rPr>
              <w:t>the</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premises</w:t>
            </w:r>
            <w:r w:rsidRPr="0030666A">
              <w:rPr>
                <w:rFonts w:asciiTheme="minorHAnsi" w:hAnsiTheme="minorHAnsi" w:cstheme="minorHAnsi"/>
                <w:spacing w:val="-3"/>
                <w:sz w:val="18"/>
                <w:szCs w:val="18"/>
              </w:rPr>
              <w:t xml:space="preserve"> </w:t>
            </w:r>
            <w:r w:rsidRPr="0030666A">
              <w:rPr>
                <w:rFonts w:asciiTheme="minorHAnsi" w:hAnsiTheme="minorHAnsi" w:cstheme="minorHAnsi"/>
                <w:sz w:val="18"/>
                <w:szCs w:val="18"/>
              </w:rPr>
              <w:t>where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it</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is</w:t>
            </w:r>
            <w:r w:rsidRPr="0030666A">
              <w:rPr>
                <w:rFonts w:asciiTheme="minorHAnsi" w:hAnsiTheme="minorHAnsi" w:cstheme="minorHAnsi"/>
                <w:spacing w:val="-1"/>
                <w:sz w:val="18"/>
                <w:szCs w:val="18"/>
              </w:rPr>
              <w:t xml:space="preserve"> </w:t>
            </w:r>
            <w:r w:rsidRPr="0030666A">
              <w:rPr>
                <w:rFonts w:asciiTheme="minorHAnsi" w:hAnsiTheme="minorHAnsi" w:cstheme="minorHAnsi"/>
                <w:sz w:val="18"/>
                <w:szCs w:val="18"/>
              </w:rPr>
              <w:t>produced,</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of</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biowaste,</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where –</w:t>
            </w:r>
          </w:p>
          <w:p w14:paraId="742685C0" w14:textId="77777777" w:rsidR="001E5B5B" w:rsidRPr="0030666A" w:rsidRDefault="001E5B5B" w:rsidP="001E5B5B">
            <w:pPr>
              <w:pStyle w:val="TableParagraph"/>
              <w:spacing w:before="2"/>
              <w:rPr>
                <w:rFonts w:asciiTheme="minorHAnsi" w:hAnsiTheme="minorHAnsi" w:cstheme="minorHAnsi"/>
                <w:sz w:val="18"/>
                <w:szCs w:val="18"/>
              </w:rPr>
            </w:pPr>
          </w:p>
          <w:p w14:paraId="04E61E39" w14:textId="77777777" w:rsidR="001E5B5B" w:rsidRPr="0030666A" w:rsidRDefault="001E5B5B" w:rsidP="001E5B5B">
            <w:pPr>
              <w:pStyle w:val="TableParagraph"/>
              <w:numPr>
                <w:ilvl w:val="0"/>
                <w:numId w:val="2"/>
              </w:numPr>
              <w:tabs>
                <w:tab w:val="left" w:pos="827"/>
                <w:tab w:val="left" w:pos="828"/>
              </w:tabs>
              <w:ind w:hanging="721"/>
              <w:rPr>
                <w:rFonts w:asciiTheme="minorHAnsi" w:hAnsiTheme="minorHAnsi" w:cstheme="minorHAnsi"/>
                <w:sz w:val="18"/>
                <w:szCs w:val="18"/>
              </w:rPr>
            </w:pPr>
            <w:r w:rsidRPr="0030666A">
              <w:rPr>
                <w:rFonts w:asciiTheme="minorHAnsi" w:hAnsiTheme="minorHAnsi" w:cstheme="minorHAnsi"/>
                <w:sz w:val="18"/>
                <w:szCs w:val="18"/>
              </w:rPr>
              <w:t>the amount stored and treated does not exceed 50 tonnes per annum,</w:t>
            </w:r>
            <w:r w:rsidRPr="0030666A">
              <w:rPr>
                <w:rFonts w:asciiTheme="minorHAnsi" w:hAnsiTheme="minorHAnsi" w:cstheme="minorHAnsi"/>
                <w:spacing w:val="-27"/>
                <w:sz w:val="18"/>
                <w:szCs w:val="18"/>
              </w:rPr>
              <w:t xml:space="preserve"> </w:t>
            </w:r>
            <w:r w:rsidRPr="0030666A">
              <w:rPr>
                <w:rFonts w:asciiTheme="minorHAnsi" w:hAnsiTheme="minorHAnsi" w:cstheme="minorHAnsi"/>
                <w:sz w:val="18"/>
                <w:szCs w:val="18"/>
              </w:rPr>
              <w:t>and</w:t>
            </w:r>
          </w:p>
          <w:p w14:paraId="4AD094C5" w14:textId="0B2233C5" w:rsidR="001E5B5B" w:rsidRPr="0030666A" w:rsidRDefault="001E5B5B" w:rsidP="005919D8">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maximum amount of biowaste, compost and digestate held at the facility at any time does not exceed 20 tonnes.</w:t>
            </w:r>
          </w:p>
        </w:tc>
      </w:tr>
      <w:tr w:rsidR="001E5B5B" w:rsidRPr="005F1BEC" w14:paraId="1C625C62" w14:textId="77777777" w:rsidTr="00C84026">
        <w:trPr>
          <w:trHeight w:val="1857"/>
        </w:trPr>
        <w:tc>
          <w:tcPr>
            <w:tcW w:w="1260" w:type="dxa"/>
          </w:tcPr>
          <w:p w14:paraId="1AF983E6" w14:textId="3A28D5D9" w:rsidR="001E5B5B" w:rsidRPr="0030666A" w:rsidRDefault="001E5B5B" w:rsidP="001E5B5B">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13</w:t>
            </w:r>
          </w:p>
        </w:tc>
        <w:tc>
          <w:tcPr>
            <w:tcW w:w="7719" w:type="dxa"/>
          </w:tcPr>
          <w:p w14:paraId="7145C34D" w14:textId="4BA0B209" w:rsidR="001E5B5B" w:rsidRPr="0030666A" w:rsidRDefault="001E5B5B" w:rsidP="001E5B5B">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Recovery of organic waste, other than manure and sludge when used in agriculture for the purposes of benefit to agriculture (including energy crops), silviculture or ecological improvement, where the total quantity of organic waste recovered at the facility shall not exceed 1,000 tonnes per annum.</w:t>
            </w:r>
          </w:p>
        </w:tc>
      </w:tr>
      <w:tr w:rsidR="0090432C" w:rsidRPr="005F1BEC" w14:paraId="7166BBFF" w14:textId="77777777" w:rsidTr="00C84026">
        <w:trPr>
          <w:trHeight w:val="1857"/>
        </w:trPr>
        <w:tc>
          <w:tcPr>
            <w:tcW w:w="1260" w:type="dxa"/>
          </w:tcPr>
          <w:p w14:paraId="78205CBD" w14:textId="7816730B" w:rsidR="0090432C" w:rsidRPr="0030666A" w:rsidRDefault="0090432C" w:rsidP="0090432C">
            <w:pPr>
              <w:pStyle w:val="TableParagraph"/>
              <w:spacing w:before="37"/>
              <w:ind w:left="107"/>
              <w:rPr>
                <w:rFonts w:asciiTheme="minorHAnsi" w:hAnsiTheme="minorHAnsi" w:cstheme="minorHAnsi"/>
                <w:sz w:val="18"/>
                <w:szCs w:val="18"/>
              </w:rPr>
            </w:pPr>
            <w:r w:rsidRPr="0030666A">
              <w:rPr>
                <w:rFonts w:asciiTheme="minorHAnsi" w:hAnsiTheme="minorHAnsi" w:cstheme="minorHAnsi"/>
                <w:sz w:val="18"/>
                <w:szCs w:val="18"/>
              </w:rPr>
              <w:t>14.</w:t>
            </w:r>
          </w:p>
        </w:tc>
        <w:tc>
          <w:tcPr>
            <w:tcW w:w="7719" w:type="dxa"/>
          </w:tcPr>
          <w:p w14:paraId="104863FC" w14:textId="77777777" w:rsidR="0090432C" w:rsidRPr="0030666A" w:rsidRDefault="0090432C" w:rsidP="0090432C">
            <w:pPr>
              <w:pStyle w:val="TableParagraph"/>
              <w:spacing w:before="34"/>
              <w:ind w:left="107"/>
              <w:rPr>
                <w:rFonts w:asciiTheme="minorHAnsi" w:hAnsiTheme="minorHAnsi" w:cstheme="minorHAnsi"/>
                <w:sz w:val="18"/>
                <w:szCs w:val="18"/>
              </w:rPr>
            </w:pPr>
            <w:r w:rsidRPr="0030666A">
              <w:rPr>
                <w:rFonts w:asciiTheme="minorHAnsi" w:hAnsiTheme="minorHAnsi" w:cstheme="minorHAnsi"/>
                <w:sz w:val="18"/>
                <w:szCs w:val="18"/>
              </w:rPr>
              <w:t>The reception and temporary storage of –</w:t>
            </w:r>
          </w:p>
          <w:p w14:paraId="44307F1B" w14:textId="77777777" w:rsidR="0090432C" w:rsidRPr="0030666A" w:rsidRDefault="0090432C" w:rsidP="0090432C">
            <w:pPr>
              <w:pStyle w:val="TableParagraph"/>
              <w:spacing w:before="2"/>
              <w:rPr>
                <w:rFonts w:asciiTheme="minorHAnsi" w:hAnsiTheme="minorHAnsi" w:cstheme="minorHAnsi"/>
                <w:sz w:val="18"/>
                <w:szCs w:val="18"/>
              </w:rPr>
            </w:pPr>
          </w:p>
          <w:p w14:paraId="1389105E"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refrigerant gases in refrigerant containers,</w:t>
            </w:r>
            <w:r w:rsidRPr="0030666A">
              <w:rPr>
                <w:rFonts w:asciiTheme="minorHAnsi" w:hAnsiTheme="minorHAnsi" w:cstheme="minorHAnsi"/>
                <w:spacing w:val="-6"/>
                <w:sz w:val="18"/>
                <w:szCs w:val="18"/>
              </w:rPr>
              <w:t xml:space="preserve"> </w:t>
            </w:r>
            <w:r w:rsidRPr="0030666A">
              <w:rPr>
                <w:rFonts w:asciiTheme="minorHAnsi" w:hAnsiTheme="minorHAnsi" w:cstheme="minorHAnsi"/>
                <w:sz w:val="18"/>
                <w:szCs w:val="18"/>
              </w:rPr>
              <w:t>or</w:t>
            </w:r>
          </w:p>
          <w:p w14:paraId="0C45ACA9" w14:textId="77777777" w:rsidR="0090432C" w:rsidRPr="0030666A" w:rsidRDefault="0090432C" w:rsidP="0090432C">
            <w:pPr>
              <w:pStyle w:val="TableParagraph"/>
              <w:spacing w:before="6"/>
              <w:rPr>
                <w:rFonts w:asciiTheme="minorHAnsi" w:hAnsiTheme="minorHAnsi" w:cstheme="minorHAnsi"/>
                <w:sz w:val="18"/>
                <w:szCs w:val="18"/>
              </w:rPr>
            </w:pPr>
          </w:p>
          <w:p w14:paraId="67FD7FF2" w14:textId="77777777" w:rsidR="0090432C" w:rsidRPr="0030666A" w:rsidRDefault="0090432C" w:rsidP="0090432C">
            <w:pPr>
              <w:pStyle w:val="TableParagraph"/>
              <w:numPr>
                <w:ilvl w:val="0"/>
                <w:numId w:val="1"/>
              </w:numPr>
              <w:tabs>
                <w:tab w:val="left" w:pos="827"/>
                <w:tab w:val="left" w:pos="828"/>
              </w:tabs>
              <w:spacing w:before="1"/>
              <w:ind w:hanging="721"/>
              <w:rPr>
                <w:rFonts w:asciiTheme="minorHAnsi" w:hAnsiTheme="minorHAnsi" w:cstheme="minorHAnsi"/>
                <w:sz w:val="18"/>
                <w:szCs w:val="18"/>
              </w:rPr>
            </w:pPr>
            <w:r w:rsidRPr="0030666A">
              <w:rPr>
                <w:rFonts w:asciiTheme="minorHAnsi" w:hAnsiTheme="minorHAnsi" w:cstheme="minorHAnsi"/>
                <w:sz w:val="18"/>
                <w:szCs w:val="18"/>
              </w:rPr>
              <w:t>waste, returned or recovered halons in halon containers,</w:t>
            </w:r>
            <w:r w:rsidRPr="0030666A">
              <w:rPr>
                <w:rFonts w:asciiTheme="minorHAnsi" w:hAnsiTheme="minorHAnsi" w:cstheme="minorHAnsi"/>
                <w:spacing w:val="-4"/>
                <w:sz w:val="18"/>
                <w:szCs w:val="18"/>
              </w:rPr>
              <w:t xml:space="preserve"> </w:t>
            </w:r>
            <w:r w:rsidRPr="0030666A">
              <w:rPr>
                <w:rFonts w:asciiTheme="minorHAnsi" w:hAnsiTheme="minorHAnsi" w:cstheme="minorHAnsi"/>
                <w:sz w:val="18"/>
                <w:szCs w:val="18"/>
              </w:rPr>
              <w:t>or</w:t>
            </w:r>
          </w:p>
          <w:p w14:paraId="03225BBB" w14:textId="77777777" w:rsidR="0090432C" w:rsidRPr="0030666A" w:rsidRDefault="0090432C" w:rsidP="0090432C">
            <w:pPr>
              <w:pStyle w:val="TableParagraph"/>
              <w:spacing w:before="1"/>
              <w:rPr>
                <w:rFonts w:asciiTheme="minorHAnsi" w:hAnsiTheme="minorHAnsi" w:cstheme="minorHAnsi"/>
                <w:sz w:val="18"/>
                <w:szCs w:val="18"/>
              </w:rPr>
            </w:pPr>
          </w:p>
          <w:p w14:paraId="5825CF3A" w14:textId="77777777" w:rsidR="0090432C" w:rsidRPr="0030666A" w:rsidRDefault="0090432C" w:rsidP="0090432C">
            <w:pPr>
              <w:pStyle w:val="TableParagraph"/>
              <w:numPr>
                <w:ilvl w:val="0"/>
                <w:numId w:val="1"/>
              </w:numPr>
              <w:tabs>
                <w:tab w:val="left" w:pos="827"/>
                <w:tab w:val="left" w:pos="828"/>
              </w:tabs>
              <w:spacing w:line="235" w:lineRule="auto"/>
              <w:ind w:left="107" w:right="369" w:firstLine="0"/>
              <w:rPr>
                <w:rFonts w:asciiTheme="minorHAnsi" w:hAnsiTheme="minorHAnsi" w:cstheme="minorHAnsi"/>
                <w:sz w:val="18"/>
                <w:szCs w:val="18"/>
              </w:rPr>
            </w:pPr>
            <w:r w:rsidRPr="0030666A">
              <w:rPr>
                <w:rFonts w:asciiTheme="minorHAnsi" w:hAnsiTheme="minorHAnsi" w:cstheme="minorHAnsi"/>
                <w:sz w:val="18"/>
                <w:szCs w:val="18"/>
              </w:rPr>
              <w:t>waste, returned or recovered fluorinated greenhouse gases in fluorinated greenhouse gas</w:t>
            </w:r>
            <w:r w:rsidRPr="0030666A">
              <w:rPr>
                <w:rFonts w:asciiTheme="minorHAnsi" w:hAnsiTheme="minorHAnsi" w:cstheme="minorHAnsi"/>
                <w:spacing w:val="-2"/>
                <w:sz w:val="18"/>
                <w:szCs w:val="18"/>
              </w:rPr>
              <w:t xml:space="preserve"> </w:t>
            </w:r>
            <w:r w:rsidRPr="0030666A">
              <w:rPr>
                <w:rFonts w:asciiTheme="minorHAnsi" w:hAnsiTheme="minorHAnsi" w:cstheme="minorHAnsi"/>
                <w:sz w:val="18"/>
                <w:szCs w:val="18"/>
              </w:rPr>
              <w:t>containers,</w:t>
            </w:r>
          </w:p>
          <w:p w14:paraId="3D8BCA0D" w14:textId="77777777" w:rsidR="0090432C" w:rsidRPr="0030666A" w:rsidRDefault="0090432C" w:rsidP="0090432C">
            <w:pPr>
              <w:pStyle w:val="TableParagraph"/>
              <w:spacing w:before="3"/>
              <w:rPr>
                <w:rFonts w:asciiTheme="minorHAnsi" w:hAnsiTheme="minorHAnsi" w:cstheme="minorHAnsi"/>
                <w:sz w:val="18"/>
                <w:szCs w:val="18"/>
              </w:rPr>
            </w:pPr>
          </w:p>
          <w:p w14:paraId="0C92A8E9" w14:textId="36D3275F" w:rsidR="0090432C" w:rsidRPr="0030666A" w:rsidRDefault="0090432C" w:rsidP="0090432C">
            <w:pPr>
              <w:pStyle w:val="TableParagraph"/>
              <w:spacing w:before="34"/>
              <w:ind w:left="107" w:right="156"/>
              <w:rPr>
                <w:rFonts w:asciiTheme="minorHAnsi" w:hAnsiTheme="minorHAnsi" w:cstheme="minorHAnsi"/>
                <w:sz w:val="18"/>
                <w:szCs w:val="18"/>
              </w:rPr>
            </w:pPr>
            <w:r w:rsidRPr="0030666A">
              <w:rPr>
                <w:rFonts w:asciiTheme="minorHAnsi" w:hAnsiTheme="minorHAnsi" w:cstheme="minorHAnsi"/>
                <w:sz w:val="18"/>
                <w:szCs w:val="18"/>
              </w:rPr>
              <w:t>pending collection or onward transport prior to submission to recycling, reclamation or destruction in accordance with the relevant legislative requirements for the specific type of refrigerant gas, halon or fluorinated greenhouse gas, where recovery has the meaning assigned to it under Regulation (EC) No. 2037/2000 and Regulation (EC) No. 842/2006, and where the total quantity stored at any one time on a premises does not exceed 18 tonnes.</w:t>
            </w:r>
          </w:p>
        </w:tc>
      </w:tr>
    </w:tbl>
    <w:p w14:paraId="1089E423" w14:textId="10CC5ED8" w:rsidR="00153045" w:rsidRPr="005F1BEC" w:rsidRDefault="00153045" w:rsidP="00153045">
      <w:pPr>
        <w:rPr>
          <w:rFonts w:asciiTheme="minorHAnsi" w:hAnsiTheme="minorHAnsi" w:cstheme="minorHAnsi"/>
          <w:sz w:val="16"/>
          <w:szCs w:val="16"/>
        </w:rPr>
      </w:pPr>
    </w:p>
    <w:p w14:paraId="300C79B2" w14:textId="77777777" w:rsidR="00153045" w:rsidRDefault="00153045" w:rsidP="00382F73">
      <w:pPr>
        <w:pStyle w:val="BodyText"/>
        <w:spacing w:before="1"/>
        <w:jc w:val="center"/>
        <w:rPr>
          <w:sz w:val="13"/>
        </w:rPr>
      </w:pPr>
    </w:p>
    <w:p w14:paraId="7BF56122" w14:textId="4999BB97" w:rsidR="004235FB" w:rsidRDefault="00153045" w:rsidP="00A32B41">
      <w:pPr>
        <w:tabs>
          <w:tab w:val="left" w:pos="940"/>
        </w:tabs>
        <w:spacing w:before="96" w:line="242" w:lineRule="auto"/>
        <w:ind w:left="206" w:right="339"/>
        <w:jc w:val="both"/>
        <w:rPr>
          <w:rFonts w:asciiTheme="minorHAnsi" w:hAnsiTheme="minorHAnsi" w:cstheme="minorHAnsi"/>
          <w:sz w:val="18"/>
          <w:szCs w:val="18"/>
        </w:rPr>
        <w:sectPr w:rsidR="004235FB" w:rsidSect="00326F8D">
          <w:pgSz w:w="11900" w:h="16850"/>
          <w:pgMar w:top="2127" w:right="1120" w:bottom="520" w:left="1220" w:header="1504" w:footer="333" w:gutter="0"/>
          <w:cols w:space="720"/>
        </w:sectPr>
      </w:pPr>
      <w:r w:rsidRPr="006A7716">
        <w:rPr>
          <w:rFonts w:asciiTheme="minorHAnsi" w:hAnsiTheme="minorHAnsi" w:cstheme="minorHAnsi"/>
          <w:b/>
          <w:sz w:val="18"/>
          <w:szCs w:val="18"/>
        </w:rPr>
        <w:t>Note:</w:t>
      </w:r>
      <w:r w:rsidR="005F1BEC">
        <w:rPr>
          <w:rFonts w:asciiTheme="minorHAnsi" w:hAnsiTheme="minorHAnsi" w:cstheme="minorHAnsi"/>
          <w:sz w:val="18"/>
          <w:szCs w:val="18"/>
        </w:rPr>
        <w:t xml:space="preserve"> </w:t>
      </w:r>
      <w:r w:rsidRPr="00894357">
        <w:rPr>
          <w:rFonts w:asciiTheme="minorHAnsi" w:hAnsiTheme="minorHAnsi" w:cstheme="minorHAnsi"/>
          <w:sz w:val="18"/>
          <w:szCs w:val="18"/>
        </w:rPr>
        <w:t xml:space="preserve">Where the waste-related activities being undertaken within a facility encompass a number of the classes as set out within </w:t>
      </w:r>
      <w:r w:rsidR="00301894">
        <w:rPr>
          <w:rFonts w:asciiTheme="minorHAnsi" w:hAnsiTheme="minorHAnsi" w:cstheme="minorHAnsi"/>
          <w:sz w:val="18"/>
          <w:szCs w:val="18"/>
        </w:rPr>
        <w:t>P</w:t>
      </w:r>
      <w:r w:rsidRPr="00894357">
        <w:rPr>
          <w:rFonts w:asciiTheme="minorHAnsi" w:hAnsiTheme="minorHAnsi" w:cstheme="minorHAnsi"/>
          <w:sz w:val="18"/>
          <w:szCs w:val="18"/>
        </w:rPr>
        <w:t xml:space="preserve">art II of the </w:t>
      </w:r>
      <w:r w:rsidR="00301894">
        <w:rPr>
          <w:rFonts w:asciiTheme="minorHAnsi" w:hAnsiTheme="minorHAnsi" w:cstheme="minorHAnsi"/>
          <w:sz w:val="18"/>
          <w:szCs w:val="18"/>
        </w:rPr>
        <w:t>T</w:t>
      </w:r>
      <w:r w:rsidRPr="00894357">
        <w:rPr>
          <w:rFonts w:asciiTheme="minorHAnsi" w:hAnsiTheme="minorHAnsi" w:cstheme="minorHAnsi"/>
          <w:sz w:val="18"/>
          <w:szCs w:val="18"/>
        </w:rPr>
        <w:t>hird schedule, the quantity of waste concerned shall be taken as meaning the total quantity of waste accepted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at</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facility</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taking</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account 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inputs relating</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all</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classes</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of activity</w:t>
      </w:r>
      <w:r w:rsidRPr="00894357">
        <w:rPr>
          <w:rFonts w:asciiTheme="minorHAnsi" w:hAnsiTheme="minorHAnsi" w:cstheme="minorHAnsi"/>
          <w:spacing w:val="-5"/>
          <w:sz w:val="18"/>
          <w:szCs w:val="18"/>
        </w:rPr>
        <w:t xml:space="preserve"> </w:t>
      </w:r>
      <w:r w:rsidRPr="00894357">
        <w:rPr>
          <w:rFonts w:asciiTheme="minorHAnsi" w:hAnsiTheme="minorHAnsi" w:cstheme="minorHAnsi"/>
          <w:sz w:val="18"/>
          <w:szCs w:val="18"/>
        </w:rPr>
        <w:t>and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compared</w:t>
      </w:r>
      <w:r w:rsidRPr="00894357">
        <w:rPr>
          <w:rFonts w:asciiTheme="minorHAnsi" w:hAnsiTheme="minorHAnsi" w:cstheme="minorHAnsi"/>
          <w:spacing w:val="-1"/>
          <w:sz w:val="18"/>
          <w:szCs w:val="18"/>
        </w:rPr>
        <w:t xml:space="preserve"> </w:t>
      </w:r>
      <w:r w:rsidRPr="00894357">
        <w:rPr>
          <w:rFonts w:asciiTheme="minorHAnsi" w:hAnsiTheme="minorHAnsi" w:cstheme="minorHAnsi"/>
          <w:sz w:val="18"/>
          <w:szCs w:val="18"/>
        </w:rPr>
        <w:t>to</w:t>
      </w:r>
      <w:r w:rsidRPr="00894357">
        <w:rPr>
          <w:rFonts w:asciiTheme="minorHAnsi" w:hAnsiTheme="minorHAnsi" w:cstheme="minorHAnsi"/>
          <w:spacing w:val="-4"/>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threshold</w:t>
      </w:r>
      <w:r w:rsidRPr="00894357">
        <w:rPr>
          <w:rFonts w:asciiTheme="minorHAnsi" w:hAnsiTheme="minorHAnsi" w:cstheme="minorHAnsi"/>
          <w:spacing w:val="-2"/>
          <w:sz w:val="18"/>
          <w:szCs w:val="18"/>
        </w:rPr>
        <w:t xml:space="preserve"> </w:t>
      </w:r>
      <w:r w:rsidRPr="00894357">
        <w:rPr>
          <w:rFonts w:asciiTheme="minorHAnsi" w:hAnsiTheme="minorHAnsi" w:cstheme="minorHAnsi"/>
          <w:sz w:val="18"/>
          <w:szCs w:val="18"/>
        </w:rPr>
        <w:t>of</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the</w:t>
      </w:r>
      <w:r w:rsidRPr="00894357">
        <w:rPr>
          <w:rFonts w:asciiTheme="minorHAnsi" w:hAnsiTheme="minorHAnsi" w:cstheme="minorHAnsi"/>
          <w:spacing w:val="-3"/>
          <w:sz w:val="18"/>
          <w:szCs w:val="18"/>
        </w:rPr>
        <w:t xml:space="preserve"> </w:t>
      </w:r>
      <w:r w:rsidRPr="00894357">
        <w:rPr>
          <w:rFonts w:asciiTheme="minorHAnsi" w:hAnsiTheme="minorHAnsi" w:cstheme="minorHAnsi"/>
          <w:sz w:val="18"/>
          <w:szCs w:val="18"/>
        </w:rPr>
        <w:t>principal class.</w:t>
      </w:r>
    </w:p>
    <w:p w14:paraId="033F0DD5" w14:textId="3B58E91A" w:rsidR="00062C93" w:rsidRPr="007A1036" w:rsidRDefault="00062C93" w:rsidP="0042720A">
      <w:pPr>
        <w:pStyle w:val="Heading2"/>
        <w:rPr>
          <w:rFonts w:asciiTheme="minorHAnsi" w:hAnsiTheme="minorHAnsi" w:cstheme="minorHAnsi"/>
          <w:color w:val="7030A0"/>
          <w:sz w:val="30"/>
          <w:szCs w:val="30"/>
        </w:rPr>
      </w:pPr>
      <w:bookmarkStart w:id="40" w:name="_APPENDIX_4"/>
      <w:bookmarkStart w:id="41" w:name="_APPENDIX_4_FOURTH"/>
      <w:bookmarkStart w:id="42" w:name="_Toc114063675"/>
      <w:bookmarkEnd w:id="40"/>
      <w:bookmarkEnd w:id="41"/>
      <w:r w:rsidRPr="007A1036">
        <w:rPr>
          <w:rFonts w:asciiTheme="minorHAnsi" w:hAnsiTheme="minorHAnsi" w:cstheme="minorHAnsi"/>
          <w:color w:val="7030A0"/>
          <w:sz w:val="30"/>
          <w:szCs w:val="30"/>
        </w:rPr>
        <w:lastRenderedPageBreak/>
        <w:t>APPENDIX 4</w:t>
      </w:r>
      <w:r w:rsidR="0042720A" w:rsidRPr="007A1036">
        <w:rPr>
          <w:rFonts w:asciiTheme="minorHAnsi" w:hAnsiTheme="minorHAnsi" w:cstheme="minorHAnsi"/>
          <w:color w:val="7030A0"/>
          <w:sz w:val="30"/>
          <w:szCs w:val="30"/>
        </w:rPr>
        <w:t xml:space="preserve"> </w:t>
      </w:r>
      <w:r w:rsidRPr="007A1036">
        <w:rPr>
          <w:rFonts w:asciiTheme="minorHAnsi" w:hAnsiTheme="minorHAnsi" w:cstheme="minorHAnsi"/>
          <w:color w:val="7030A0"/>
          <w:sz w:val="30"/>
          <w:szCs w:val="30"/>
        </w:rPr>
        <w:t>FOURTH SCHEDULE OF THE WASTE MANAGEMENT (FACILITY PERMIT AND REGISTRATION) REGULATIONS 2007 AS AMENDED</w:t>
      </w:r>
      <w:bookmarkEnd w:id="42"/>
    </w:p>
    <w:p w14:paraId="25026472" w14:textId="77777777" w:rsidR="00062C93" w:rsidRPr="004235FB" w:rsidRDefault="00062C93" w:rsidP="00062C93">
      <w:pPr>
        <w:pStyle w:val="BodyText"/>
        <w:rPr>
          <w:rFonts w:asciiTheme="minorHAnsi" w:hAnsiTheme="minorHAnsi" w:cstheme="minorHAnsi"/>
          <w:b/>
          <w:sz w:val="32"/>
          <w:szCs w:val="32"/>
        </w:rPr>
      </w:pPr>
    </w:p>
    <w:p w14:paraId="67D42881" w14:textId="77777777" w:rsidR="00062C93" w:rsidRPr="007A1036" w:rsidRDefault="00062C93" w:rsidP="00062C93">
      <w:pPr>
        <w:spacing w:before="209"/>
        <w:ind w:left="1295" w:right="1448"/>
        <w:jc w:val="center"/>
        <w:rPr>
          <w:rFonts w:asciiTheme="minorHAnsi" w:hAnsiTheme="minorHAnsi" w:cstheme="minorHAnsi"/>
          <w:b/>
          <w:color w:val="7030A0"/>
          <w:sz w:val="28"/>
          <w:szCs w:val="28"/>
        </w:rPr>
      </w:pPr>
      <w:r w:rsidRPr="007A1036">
        <w:rPr>
          <w:rFonts w:asciiTheme="minorHAnsi" w:hAnsiTheme="minorHAnsi" w:cstheme="minorHAnsi"/>
          <w:b/>
          <w:color w:val="7030A0"/>
          <w:sz w:val="28"/>
          <w:szCs w:val="28"/>
          <w:u w:val="thick"/>
        </w:rPr>
        <w:t>FOURTH SCHEDULE</w:t>
      </w:r>
    </w:p>
    <w:p w14:paraId="5122CB75" w14:textId="77777777" w:rsidR="00062C93" w:rsidRPr="00596317" w:rsidRDefault="00062C93" w:rsidP="00062C93">
      <w:pPr>
        <w:pStyle w:val="BodyText"/>
        <w:spacing w:before="6"/>
        <w:rPr>
          <w:rFonts w:asciiTheme="minorHAnsi" w:hAnsiTheme="minorHAnsi" w:cstheme="minorHAnsi"/>
          <w:b/>
          <w:sz w:val="22"/>
          <w:szCs w:val="22"/>
        </w:rPr>
      </w:pPr>
    </w:p>
    <w:p w14:paraId="3EE4253D" w14:textId="77777777" w:rsidR="00062C93" w:rsidRPr="007A1036" w:rsidRDefault="00062C93" w:rsidP="00C40C75">
      <w:pPr>
        <w:pStyle w:val="Heading4"/>
        <w:tabs>
          <w:tab w:val="left" w:pos="4820"/>
        </w:tabs>
        <w:ind w:left="1134" w:firstLine="3261"/>
        <w:rPr>
          <w:rFonts w:asciiTheme="minorHAnsi" w:hAnsiTheme="minorHAnsi" w:cstheme="minorHAnsi"/>
          <w:color w:val="7030A0"/>
          <w:sz w:val="24"/>
          <w:szCs w:val="24"/>
        </w:rPr>
      </w:pPr>
      <w:r w:rsidRPr="007A1036">
        <w:rPr>
          <w:rFonts w:asciiTheme="minorHAnsi" w:hAnsiTheme="minorHAnsi" w:cstheme="minorHAnsi"/>
          <w:color w:val="7030A0"/>
          <w:sz w:val="24"/>
          <w:szCs w:val="24"/>
        </w:rPr>
        <w:t>PART I</w:t>
      </w:r>
    </w:p>
    <w:p w14:paraId="517577EA" w14:textId="77777777" w:rsidR="00062C93" w:rsidRPr="00596317" w:rsidRDefault="00062C93" w:rsidP="00062C93">
      <w:pPr>
        <w:pStyle w:val="BodyText"/>
        <w:spacing w:before="10"/>
        <w:rPr>
          <w:rFonts w:asciiTheme="minorHAnsi" w:hAnsiTheme="minorHAnsi" w:cstheme="minorHAnsi"/>
          <w:b/>
          <w:sz w:val="22"/>
          <w:szCs w:val="22"/>
        </w:rPr>
      </w:pPr>
    </w:p>
    <w:p w14:paraId="22863549" w14:textId="08C4F642" w:rsidR="00062C93" w:rsidRPr="007A1036" w:rsidRDefault="00062C93" w:rsidP="00062C93">
      <w:pPr>
        <w:ind w:left="1295" w:right="1397"/>
        <w:jc w:val="center"/>
        <w:rPr>
          <w:rFonts w:asciiTheme="minorHAnsi" w:hAnsiTheme="minorHAnsi" w:cstheme="minorHAnsi"/>
          <w:b/>
          <w:color w:val="7030A0"/>
          <w:sz w:val="24"/>
          <w:szCs w:val="24"/>
        </w:rPr>
      </w:pPr>
      <w:r w:rsidRPr="007A1036">
        <w:rPr>
          <w:rFonts w:asciiTheme="minorHAnsi" w:hAnsiTheme="minorHAnsi" w:cstheme="minorHAnsi"/>
          <w:b/>
          <w:color w:val="7030A0"/>
          <w:sz w:val="24"/>
          <w:szCs w:val="24"/>
        </w:rPr>
        <w:t>GENERAL RULES IN RESPECT OF REGISTERED ACTIVITIES</w:t>
      </w:r>
    </w:p>
    <w:p w14:paraId="11B6ECDE" w14:textId="77777777" w:rsidR="00062C93" w:rsidRPr="006723C5" w:rsidRDefault="00062C93" w:rsidP="00062C93">
      <w:pPr>
        <w:pStyle w:val="BodyText"/>
        <w:spacing w:before="8"/>
        <w:rPr>
          <w:rFonts w:asciiTheme="minorHAnsi" w:hAnsiTheme="minorHAnsi" w:cstheme="minorHAnsi"/>
          <w:b/>
          <w:sz w:val="22"/>
          <w:szCs w:val="22"/>
        </w:rPr>
      </w:pPr>
    </w:p>
    <w:p w14:paraId="31A9AEBB" w14:textId="77777777" w:rsidR="00062C93" w:rsidRPr="00596317" w:rsidRDefault="00062C93" w:rsidP="00062C93">
      <w:pPr>
        <w:spacing w:before="93"/>
        <w:ind w:right="370"/>
        <w:jc w:val="right"/>
        <w:rPr>
          <w:rFonts w:asciiTheme="minorHAnsi" w:hAnsiTheme="minorHAnsi" w:cstheme="minorHAnsi"/>
          <w:b/>
          <w:sz w:val="20"/>
        </w:rPr>
      </w:pPr>
      <w:r w:rsidRPr="00596317">
        <w:rPr>
          <w:rFonts w:asciiTheme="minorHAnsi" w:hAnsiTheme="minorHAnsi" w:cstheme="minorHAnsi"/>
          <w:b/>
          <w:sz w:val="20"/>
        </w:rPr>
        <w:t>Article 32</w:t>
      </w:r>
    </w:p>
    <w:p w14:paraId="55A10A9B" w14:textId="77777777" w:rsidR="00062C93" w:rsidRPr="00596317" w:rsidRDefault="00062C93" w:rsidP="00062C93">
      <w:pPr>
        <w:pStyle w:val="BodyText"/>
        <w:spacing w:before="5"/>
        <w:rPr>
          <w:rFonts w:asciiTheme="minorHAnsi" w:hAnsiTheme="minorHAnsi" w:cstheme="minorHAnsi"/>
          <w:b/>
          <w:sz w:val="23"/>
        </w:rPr>
      </w:pPr>
    </w:p>
    <w:p w14:paraId="1E20D1E0" w14:textId="77777777" w:rsidR="00062C93" w:rsidRPr="00F266F4" w:rsidRDefault="00062C93" w:rsidP="004235FB">
      <w:pPr>
        <w:pStyle w:val="ListParagraph"/>
        <w:numPr>
          <w:ilvl w:val="0"/>
          <w:numId w:val="45"/>
        </w:numPr>
        <w:tabs>
          <w:tab w:val="left" w:pos="760"/>
          <w:tab w:val="left" w:pos="761"/>
        </w:tabs>
        <w:spacing w:line="242" w:lineRule="auto"/>
        <w:ind w:right="511"/>
        <w:rPr>
          <w:rFonts w:asciiTheme="minorHAnsi" w:hAnsiTheme="minorHAnsi" w:cstheme="minorHAnsi"/>
          <w:sz w:val="18"/>
          <w:szCs w:val="18"/>
        </w:rPr>
      </w:pPr>
      <w:r w:rsidRPr="00F266F4">
        <w:rPr>
          <w:rFonts w:asciiTheme="minorHAnsi" w:hAnsiTheme="minorHAnsi" w:cstheme="minorHAnsi"/>
          <w:sz w:val="18"/>
          <w:szCs w:val="18"/>
        </w:rPr>
        <w:t>A Registration holder shall demonstrate within the application for a Certificate of registration the manner in which it is proposed to comply in all respects with the particulars of the Rules</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 xml:space="preserve">of this schedule, unless as may otherwise agreed in writing by </w:t>
      </w:r>
      <w:r w:rsidRPr="00F266F4">
        <w:rPr>
          <w:rFonts w:asciiTheme="minorHAnsi" w:hAnsiTheme="minorHAnsi" w:cstheme="minorHAnsi"/>
          <w:spacing w:val="2"/>
          <w:sz w:val="18"/>
          <w:szCs w:val="18"/>
        </w:rPr>
        <w:t xml:space="preserve">the </w:t>
      </w:r>
      <w:r w:rsidRPr="00F266F4">
        <w:rPr>
          <w:rFonts w:asciiTheme="minorHAnsi" w:hAnsiTheme="minorHAnsi" w:cstheme="minorHAnsi"/>
          <w:sz w:val="18"/>
          <w:szCs w:val="18"/>
        </w:rPr>
        <w:t>local authority or, as the case may be, the</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Agency.</w:t>
      </w:r>
    </w:p>
    <w:p w14:paraId="6C2031A0" w14:textId="77777777" w:rsidR="00062C93" w:rsidRPr="00F266F4" w:rsidRDefault="00062C93" w:rsidP="00062C93">
      <w:pPr>
        <w:pStyle w:val="BodyText"/>
        <w:spacing w:before="5"/>
        <w:rPr>
          <w:rFonts w:asciiTheme="minorHAnsi" w:hAnsiTheme="minorHAnsi" w:cstheme="minorHAnsi"/>
          <w:sz w:val="18"/>
          <w:szCs w:val="18"/>
        </w:rPr>
      </w:pPr>
    </w:p>
    <w:p w14:paraId="2A1CAA42" w14:textId="77777777" w:rsidR="00062C93" w:rsidRPr="00F266F4" w:rsidRDefault="00062C93" w:rsidP="004235FB">
      <w:pPr>
        <w:pStyle w:val="ListParagraph"/>
        <w:numPr>
          <w:ilvl w:val="0"/>
          <w:numId w:val="45"/>
        </w:numPr>
        <w:tabs>
          <w:tab w:val="left" w:pos="760"/>
          <w:tab w:val="left" w:pos="761"/>
        </w:tabs>
        <w:spacing w:line="242" w:lineRule="auto"/>
        <w:ind w:right="544"/>
        <w:rPr>
          <w:rFonts w:asciiTheme="minorHAnsi" w:hAnsiTheme="minorHAnsi" w:cstheme="minorHAnsi"/>
          <w:sz w:val="18"/>
          <w:szCs w:val="18"/>
        </w:rPr>
      </w:pPr>
      <w:r w:rsidRPr="00F266F4">
        <w:rPr>
          <w:rFonts w:asciiTheme="minorHAnsi" w:hAnsiTheme="minorHAnsi" w:cstheme="minorHAnsi"/>
          <w:sz w:val="18"/>
          <w:szCs w:val="18"/>
        </w:rPr>
        <w:t>Any emissions from the recovery or disposal activity concerned (including both storage and temporary storage) shall not result in contravention of any relevant standard, including any standard for an environmental medium, or any relevant emission limit value, prescribed</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under any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enactment.</w:t>
      </w:r>
    </w:p>
    <w:p w14:paraId="28BC6571" w14:textId="77777777" w:rsidR="00062C93" w:rsidRPr="00F266F4" w:rsidRDefault="00062C93" w:rsidP="00062C93">
      <w:pPr>
        <w:pStyle w:val="BodyText"/>
        <w:spacing w:before="8"/>
        <w:rPr>
          <w:rFonts w:asciiTheme="minorHAnsi" w:hAnsiTheme="minorHAnsi" w:cstheme="minorHAnsi"/>
          <w:sz w:val="18"/>
          <w:szCs w:val="18"/>
        </w:rPr>
      </w:pPr>
    </w:p>
    <w:p w14:paraId="5E8C741E" w14:textId="77777777" w:rsidR="00062C93" w:rsidRPr="00F266F4" w:rsidRDefault="00062C93" w:rsidP="004235FB">
      <w:pPr>
        <w:pStyle w:val="ListParagraph"/>
        <w:numPr>
          <w:ilvl w:val="0"/>
          <w:numId w:val="45"/>
        </w:numPr>
        <w:tabs>
          <w:tab w:val="left" w:pos="760"/>
          <w:tab w:val="left" w:pos="761"/>
        </w:tabs>
        <w:spacing w:line="249" w:lineRule="auto"/>
        <w:ind w:right="668"/>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recovery and disposal of waste (including both storage and temporary storage) is undertaken in a manner which does not endanger human health.</w:t>
      </w:r>
    </w:p>
    <w:p w14:paraId="4D4F9B75" w14:textId="77777777" w:rsidR="00062C93" w:rsidRPr="00F266F4" w:rsidRDefault="00062C93" w:rsidP="00062C93">
      <w:pPr>
        <w:pStyle w:val="BodyText"/>
        <w:spacing w:before="4"/>
        <w:rPr>
          <w:rFonts w:asciiTheme="minorHAnsi" w:hAnsiTheme="minorHAnsi" w:cstheme="minorHAnsi"/>
          <w:sz w:val="18"/>
          <w:szCs w:val="18"/>
        </w:rPr>
      </w:pPr>
    </w:p>
    <w:p w14:paraId="020BBB50" w14:textId="77777777" w:rsidR="00062C93" w:rsidRPr="00F266F4" w:rsidRDefault="00062C93" w:rsidP="004235FB">
      <w:pPr>
        <w:pStyle w:val="ListParagraph"/>
        <w:numPr>
          <w:ilvl w:val="0"/>
          <w:numId w:val="45"/>
        </w:numPr>
        <w:tabs>
          <w:tab w:val="left" w:pos="760"/>
          <w:tab w:val="left" w:pos="761"/>
        </w:tabs>
        <w:spacing w:line="242" w:lineRule="auto"/>
        <w:ind w:right="755"/>
        <w:rPr>
          <w:rFonts w:asciiTheme="minorHAnsi" w:hAnsiTheme="minorHAnsi" w:cstheme="minorHAnsi"/>
          <w:sz w:val="18"/>
          <w:szCs w:val="18"/>
        </w:rPr>
      </w:pPr>
      <w:r w:rsidRPr="00F266F4">
        <w:rPr>
          <w:rFonts w:asciiTheme="minorHAnsi" w:hAnsiTheme="minorHAnsi" w:cstheme="minorHAnsi"/>
          <w:sz w:val="18"/>
          <w:szCs w:val="18"/>
        </w:rPr>
        <w:t>Waste shall only be accepted by the registration holder at the site between 0800 and 1800 hours, Monday to Friday inclusive, and between 0800 and 1400 hours on Saturdays</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unless otherwise approved in writing by the relevant local authority or, as the case may be, the Agency.</w:t>
      </w:r>
    </w:p>
    <w:p w14:paraId="171D9D71" w14:textId="77777777" w:rsidR="00062C93" w:rsidRPr="00F266F4" w:rsidRDefault="00062C93" w:rsidP="00062C93">
      <w:pPr>
        <w:pStyle w:val="BodyText"/>
        <w:spacing w:before="7"/>
        <w:rPr>
          <w:rFonts w:asciiTheme="minorHAnsi" w:hAnsiTheme="minorHAnsi" w:cstheme="minorHAnsi"/>
          <w:sz w:val="18"/>
          <w:szCs w:val="18"/>
        </w:rPr>
      </w:pPr>
    </w:p>
    <w:p w14:paraId="662DC66D" w14:textId="77777777" w:rsidR="00062C93" w:rsidRPr="00F266F4" w:rsidRDefault="00062C93" w:rsidP="004235FB">
      <w:pPr>
        <w:pStyle w:val="ListParagraph"/>
        <w:numPr>
          <w:ilvl w:val="0"/>
          <w:numId w:val="45"/>
        </w:numPr>
        <w:tabs>
          <w:tab w:val="left" w:pos="760"/>
          <w:tab w:val="left" w:pos="761"/>
        </w:tabs>
        <w:spacing w:before="1" w:line="247" w:lineRule="auto"/>
        <w:ind w:right="567"/>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acceptance</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of waste at the facility,</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including</w:t>
      </w:r>
    </w:p>
    <w:p w14:paraId="0522344B" w14:textId="77777777" w:rsidR="00062C93" w:rsidRPr="00F266F4" w:rsidRDefault="00062C93" w:rsidP="00062C93">
      <w:pPr>
        <w:pStyle w:val="BodyText"/>
        <w:spacing w:before="10"/>
        <w:rPr>
          <w:rFonts w:asciiTheme="minorHAnsi" w:hAnsiTheme="minorHAnsi" w:cstheme="minorHAnsi"/>
          <w:sz w:val="18"/>
          <w:szCs w:val="18"/>
        </w:rPr>
      </w:pPr>
    </w:p>
    <w:p w14:paraId="0C3CDBEB" w14:textId="77777777" w:rsidR="00062C93" w:rsidRPr="00F266F4" w:rsidRDefault="00062C93" w:rsidP="004235FB">
      <w:pPr>
        <w:pStyle w:val="ListParagraph"/>
        <w:numPr>
          <w:ilvl w:val="1"/>
          <w:numId w:val="45"/>
        </w:numPr>
        <w:tabs>
          <w:tab w:val="left" w:pos="1204"/>
          <w:tab w:val="left" w:pos="1205"/>
        </w:tabs>
        <w:ind w:hanging="445"/>
        <w:rPr>
          <w:rFonts w:asciiTheme="minorHAnsi" w:hAnsiTheme="minorHAnsi" w:cstheme="minorHAnsi"/>
          <w:sz w:val="18"/>
          <w:szCs w:val="18"/>
        </w:rPr>
      </w:pPr>
      <w:r w:rsidRPr="00F266F4">
        <w:rPr>
          <w:rFonts w:asciiTheme="minorHAnsi" w:hAnsiTheme="minorHAnsi" w:cstheme="minorHAnsi"/>
          <w:sz w:val="18"/>
          <w:szCs w:val="18"/>
        </w:rPr>
        <w:t>waste inspection</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15CD8277" w14:textId="77777777" w:rsidR="00062C93" w:rsidRPr="00F266F4" w:rsidRDefault="00062C93" w:rsidP="004235FB">
      <w:pPr>
        <w:pStyle w:val="ListParagraph"/>
        <w:numPr>
          <w:ilvl w:val="1"/>
          <w:numId w:val="45"/>
        </w:numPr>
        <w:tabs>
          <w:tab w:val="left" w:pos="1204"/>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acceptance and handling</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0812DCA3" w14:textId="77777777" w:rsidR="00062C93" w:rsidRPr="00F266F4" w:rsidRDefault="00062C93" w:rsidP="004235FB">
      <w:pPr>
        <w:pStyle w:val="ListParagraph"/>
        <w:numPr>
          <w:ilvl w:val="1"/>
          <w:numId w:val="45"/>
        </w:numPr>
        <w:tabs>
          <w:tab w:val="left" w:pos="1205"/>
        </w:tabs>
        <w:spacing w:before="17"/>
        <w:ind w:hanging="445"/>
        <w:rPr>
          <w:rFonts w:asciiTheme="minorHAnsi" w:hAnsiTheme="minorHAnsi" w:cstheme="minorHAnsi"/>
          <w:sz w:val="18"/>
          <w:szCs w:val="18"/>
        </w:rPr>
      </w:pPr>
      <w:r w:rsidRPr="00F266F4">
        <w:rPr>
          <w:rFonts w:asciiTheme="minorHAnsi" w:hAnsiTheme="minorHAnsi" w:cstheme="minorHAnsi"/>
          <w:sz w:val="18"/>
          <w:szCs w:val="18"/>
        </w:rPr>
        <w:t>waste characterisation and waste quarantine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procedures,</w:t>
      </w:r>
    </w:p>
    <w:p w14:paraId="56A6FEAE" w14:textId="77777777" w:rsidR="00062C93" w:rsidRPr="00F266F4" w:rsidRDefault="00062C93" w:rsidP="004235FB">
      <w:pPr>
        <w:pStyle w:val="ListParagraph"/>
        <w:numPr>
          <w:ilvl w:val="1"/>
          <w:numId w:val="45"/>
        </w:numPr>
        <w:tabs>
          <w:tab w:val="left" w:pos="1205"/>
        </w:tabs>
        <w:spacing w:before="15"/>
        <w:ind w:hanging="445"/>
        <w:rPr>
          <w:rFonts w:asciiTheme="minorHAnsi" w:hAnsiTheme="minorHAnsi" w:cstheme="minorHAnsi"/>
          <w:sz w:val="18"/>
          <w:szCs w:val="18"/>
        </w:rPr>
      </w:pPr>
      <w:r w:rsidRPr="00F266F4">
        <w:rPr>
          <w:rFonts w:asciiTheme="minorHAnsi" w:hAnsiTheme="minorHAnsi" w:cstheme="minorHAnsi"/>
          <w:sz w:val="18"/>
          <w:szCs w:val="18"/>
        </w:rPr>
        <w:t>other appropriate procedures and arrangements relating to the acceptance of waste,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and</w:t>
      </w:r>
    </w:p>
    <w:p w14:paraId="5F852C28" w14:textId="77777777" w:rsidR="00062C93" w:rsidRPr="00F266F4" w:rsidRDefault="00062C93" w:rsidP="004235FB">
      <w:pPr>
        <w:pStyle w:val="ListParagraph"/>
        <w:numPr>
          <w:ilvl w:val="1"/>
          <w:numId w:val="45"/>
        </w:numPr>
        <w:tabs>
          <w:tab w:val="left" w:pos="1204"/>
          <w:tab w:val="left" w:pos="1205"/>
        </w:tabs>
        <w:spacing w:before="10"/>
        <w:ind w:hanging="445"/>
        <w:rPr>
          <w:rFonts w:asciiTheme="minorHAnsi" w:hAnsiTheme="minorHAnsi" w:cstheme="minorHAnsi"/>
          <w:sz w:val="18"/>
          <w:szCs w:val="18"/>
        </w:rPr>
      </w:pPr>
      <w:r w:rsidRPr="00F266F4">
        <w:rPr>
          <w:rFonts w:asciiTheme="minorHAnsi" w:hAnsiTheme="minorHAnsi" w:cstheme="minorHAnsi"/>
          <w:sz w:val="18"/>
          <w:szCs w:val="18"/>
        </w:rPr>
        <w:t>measures to ensure compliance with article 6 of these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Regulations.</w:t>
      </w:r>
    </w:p>
    <w:p w14:paraId="12FBD74C" w14:textId="77777777" w:rsidR="00062C93" w:rsidRPr="00F266F4" w:rsidRDefault="00062C93" w:rsidP="00062C93">
      <w:pPr>
        <w:pStyle w:val="BodyText"/>
        <w:rPr>
          <w:rFonts w:asciiTheme="minorHAnsi" w:hAnsiTheme="minorHAnsi" w:cstheme="minorHAnsi"/>
          <w:sz w:val="18"/>
          <w:szCs w:val="18"/>
        </w:rPr>
      </w:pPr>
    </w:p>
    <w:p w14:paraId="627F2D23" w14:textId="77777777" w:rsidR="00062C93" w:rsidRPr="00F266F4" w:rsidRDefault="00062C93" w:rsidP="004235FB">
      <w:pPr>
        <w:pStyle w:val="ListParagraph"/>
        <w:numPr>
          <w:ilvl w:val="0"/>
          <w:numId w:val="45"/>
        </w:numPr>
        <w:tabs>
          <w:tab w:val="left" w:pos="760"/>
          <w:tab w:val="left" w:pos="761"/>
        </w:tabs>
        <w:spacing w:line="247" w:lineRule="auto"/>
        <w:ind w:right="579"/>
        <w:rPr>
          <w:rFonts w:asciiTheme="minorHAnsi" w:hAnsiTheme="minorHAnsi" w:cstheme="minorHAnsi"/>
          <w:sz w:val="18"/>
          <w:szCs w:val="18"/>
        </w:rPr>
      </w:pPr>
      <w:r w:rsidRPr="00F266F4">
        <w:rPr>
          <w:rFonts w:asciiTheme="minorHAnsi" w:hAnsiTheme="minorHAnsi" w:cstheme="minorHAnsi"/>
          <w:sz w:val="18"/>
          <w:szCs w:val="18"/>
        </w:rPr>
        <w:t>The registration holder shall put in place appropriate procedures relating to the supervision</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of the storage, recovery or disposal</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activity.</w:t>
      </w:r>
    </w:p>
    <w:p w14:paraId="43F39033" w14:textId="77777777" w:rsidR="00062C93" w:rsidRPr="00F266F4" w:rsidRDefault="00062C93" w:rsidP="00062C93">
      <w:pPr>
        <w:pStyle w:val="BodyText"/>
        <w:spacing w:before="9"/>
        <w:rPr>
          <w:rFonts w:asciiTheme="minorHAnsi" w:hAnsiTheme="minorHAnsi" w:cstheme="minorHAnsi"/>
          <w:sz w:val="18"/>
          <w:szCs w:val="18"/>
        </w:rPr>
      </w:pPr>
    </w:p>
    <w:p w14:paraId="71EFD15C" w14:textId="77777777" w:rsidR="00062C93" w:rsidRPr="00F266F4" w:rsidRDefault="00062C93" w:rsidP="004235FB">
      <w:pPr>
        <w:pStyle w:val="ListParagraph"/>
        <w:numPr>
          <w:ilvl w:val="0"/>
          <w:numId w:val="45"/>
        </w:numPr>
        <w:tabs>
          <w:tab w:val="left" w:pos="760"/>
          <w:tab w:val="left" w:pos="761"/>
        </w:tabs>
        <w:spacing w:before="1" w:line="242" w:lineRule="auto"/>
        <w:ind w:right="689"/>
        <w:rPr>
          <w:rFonts w:asciiTheme="minorHAnsi" w:hAnsiTheme="minorHAnsi" w:cstheme="minorHAnsi"/>
          <w:sz w:val="18"/>
          <w:szCs w:val="18"/>
        </w:rPr>
      </w:pPr>
      <w:r w:rsidRPr="00F266F4">
        <w:rPr>
          <w:rFonts w:asciiTheme="minorHAnsi" w:hAnsiTheme="minorHAnsi" w:cstheme="minorHAnsi"/>
          <w:sz w:val="18"/>
          <w:szCs w:val="18"/>
        </w:rPr>
        <w:t>The registration holder shall ensure that all waste accepted at the facility has been</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collected and transported in accordance with Section 34 of the Act and the Waste Management (Collection Permit) Regulations,</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2007.</w:t>
      </w:r>
    </w:p>
    <w:p w14:paraId="183FB8A6" w14:textId="77777777" w:rsidR="00062C93" w:rsidRPr="00F266F4" w:rsidRDefault="00062C93" w:rsidP="00062C93">
      <w:pPr>
        <w:pStyle w:val="BodyText"/>
        <w:spacing w:before="7"/>
        <w:rPr>
          <w:rFonts w:asciiTheme="minorHAnsi" w:hAnsiTheme="minorHAnsi" w:cstheme="minorHAnsi"/>
          <w:sz w:val="18"/>
          <w:szCs w:val="18"/>
        </w:rPr>
      </w:pPr>
    </w:p>
    <w:p w14:paraId="5F9B8674" w14:textId="77777777" w:rsidR="00062C93" w:rsidRPr="00F266F4" w:rsidRDefault="00062C93" w:rsidP="004235FB">
      <w:pPr>
        <w:pStyle w:val="ListParagraph"/>
        <w:numPr>
          <w:ilvl w:val="0"/>
          <w:numId w:val="45"/>
        </w:numPr>
        <w:tabs>
          <w:tab w:val="left" w:pos="760"/>
          <w:tab w:val="left" w:pos="761"/>
        </w:tabs>
        <w:spacing w:line="242" w:lineRule="auto"/>
        <w:ind w:right="389"/>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relating to prevention of</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unauthorised waste activities and the establishment of controls on entry to the facility, including the rejection of all waste arriving at the facility where the vehicle does not possess the requisite authorisation to permit the collection and transportation of waste in accordance with Section 34 of the Act and the Waste Management (Collection Permit) Regulations, 2007 as</w:t>
      </w:r>
      <w:r w:rsidRPr="00F266F4">
        <w:rPr>
          <w:rFonts w:asciiTheme="minorHAnsi" w:hAnsiTheme="minorHAnsi" w:cstheme="minorHAnsi"/>
          <w:spacing w:val="-9"/>
          <w:sz w:val="18"/>
          <w:szCs w:val="18"/>
        </w:rPr>
        <w:t xml:space="preserve"> </w:t>
      </w:r>
      <w:r w:rsidRPr="00F266F4">
        <w:rPr>
          <w:rFonts w:asciiTheme="minorHAnsi" w:hAnsiTheme="minorHAnsi" w:cstheme="minorHAnsi"/>
          <w:sz w:val="18"/>
          <w:szCs w:val="18"/>
        </w:rPr>
        <w:t>amended.</w:t>
      </w:r>
    </w:p>
    <w:p w14:paraId="519215FB" w14:textId="77777777" w:rsidR="00062C93" w:rsidRPr="00F266F4" w:rsidRDefault="00062C93" w:rsidP="00062C93">
      <w:pPr>
        <w:pStyle w:val="BodyText"/>
        <w:spacing w:before="3"/>
        <w:rPr>
          <w:rFonts w:asciiTheme="minorHAnsi" w:hAnsiTheme="minorHAnsi" w:cstheme="minorHAnsi"/>
          <w:sz w:val="18"/>
          <w:szCs w:val="18"/>
        </w:rPr>
      </w:pPr>
    </w:p>
    <w:p w14:paraId="6C621EC4" w14:textId="77777777" w:rsidR="00062C93" w:rsidRPr="00F266F4" w:rsidRDefault="00062C93" w:rsidP="004235FB">
      <w:pPr>
        <w:pStyle w:val="ListParagraph"/>
        <w:numPr>
          <w:ilvl w:val="0"/>
          <w:numId w:val="45"/>
        </w:numPr>
        <w:tabs>
          <w:tab w:val="left" w:pos="760"/>
          <w:tab w:val="left" w:pos="761"/>
        </w:tabs>
        <w:spacing w:before="93" w:line="242" w:lineRule="auto"/>
        <w:ind w:right="840"/>
        <w:rPr>
          <w:rFonts w:asciiTheme="minorHAnsi" w:hAnsiTheme="minorHAnsi" w:cstheme="minorHAnsi"/>
          <w:sz w:val="18"/>
          <w:szCs w:val="18"/>
        </w:rPr>
      </w:pPr>
      <w:r w:rsidRPr="00F266F4">
        <w:rPr>
          <w:rFonts w:asciiTheme="minorHAnsi" w:hAnsiTheme="minorHAnsi" w:cstheme="minorHAnsi"/>
          <w:sz w:val="18"/>
          <w:szCs w:val="18"/>
        </w:rPr>
        <w:t>The registration holder shall conduct, document and maintain an assessment of the risk</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of environmental pollution, having regard to the types of the wastes to be accepted and the nature of the activity being undertaken at the</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facility.</w:t>
      </w:r>
    </w:p>
    <w:p w14:paraId="0B432437" w14:textId="77777777" w:rsidR="00062C93" w:rsidRPr="00F266F4" w:rsidRDefault="00062C93" w:rsidP="00062C93">
      <w:pPr>
        <w:pStyle w:val="BodyText"/>
        <w:spacing w:before="7"/>
        <w:rPr>
          <w:rFonts w:asciiTheme="minorHAnsi" w:hAnsiTheme="minorHAnsi" w:cstheme="minorHAnsi"/>
          <w:sz w:val="18"/>
          <w:szCs w:val="18"/>
        </w:rPr>
      </w:pPr>
    </w:p>
    <w:p w14:paraId="29D111BF" w14:textId="77777777" w:rsidR="00062C93" w:rsidRPr="00F266F4" w:rsidRDefault="00062C93" w:rsidP="004235FB">
      <w:pPr>
        <w:pStyle w:val="ListParagraph"/>
        <w:numPr>
          <w:ilvl w:val="0"/>
          <w:numId w:val="45"/>
        </w:numPr>
        <w:tabs>
          <w:tab w:val="left" w:pos="761"/>
        </w:tabs>
        <w:spacing w:line="242" w:lineRule="auto"/>
        <w:ind w:right="622"/>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is carried out in a manner which does not have any adverse effect on drainage of lands,</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watercourses, shallow wells, bored wells, raw water intakes or other sources of water supply, public and private roads or</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footways.</w:t>
      </w:r>
    </w:p>
    <w:p w14:paraId="54A295F7" w14:textId="77777777" w:rsidR="00062C93" w:rsidRPr="00F266F4" w:rsidRDefault="00062C93" w:rsidP="00062C93">
      <w:pPr>
        <w:pStyle w:val="BodyText"/>
        <w:spacing w:before="6"/>
        <w:rPr>
          <w:rFonts w:asciiTheme="minorHAnsi" w:hAnsiTheme="minorHAnsi" w:cstheme="minorHAnsi"/>
          <w:sz w:val="18"/>
          <w:szCs w:val="18"/>
        </w:rPr>
      </w:pPr>
    </w:p>
    <w:p w14:paraId="7C600CCD" w14:textId="77777777" w:rsidR="00062C93" w:rsidRPr="00F266F4" w:rsidRDefault="00062C93" w:rsidP="004235FB">
      <w:pPr>
        <w:pStyle w:val="ListParagraph"/>
        <w:numPr>
          <w:ilvl w:val="0"/>
          <w:numId w:val="45"/>
        </w:numPr>
        <w:tabs>
          <w:tab w:val="left" w:pos="761"/>
        </w:tabs>
        <w:spacing w:line="242" w:lineRule="auto"/>
        <w:ind w:right="624"/>
        <w:rPr>
          <w:rFonts w:asciiTheme="minorHAnsi" w:hAnsiTheme="minorHAnsi" w:cstheme="minorHAnsi"/>
          <w:sz w:val="18"/>
          <w:szCs w:val="18"/>
        </w:rPr>
      </w:pPr>
      <w:r w:rsidRPr="00F266F4">
        <w:rPr>
          <w:rFonts w:asciiTheme="minorHAnsi" w:hAnsiTheme="minorHAnsi" w:cstheme="minorHAnsi"/>
          <w:sz w:val="18"/>
          <w:szCs w:val="18"/>
        </w:rPr>
        <w:t>In the case of an activity involving the storage or temporary storage of waste,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registration holder shall establish the necessary measures to ensure the secure and safe storage of the wastes, including appropriately designed storage locations and containment</w:t>
      </w:r>
      <w:r w:rsidRPr="00F266F4">
        <w:rPr>
          <w:rFonts w:asciiTheme="minorHAnsi" w:hAnsiTheme="minorHAnsi" w:cstheme="minorHAnsi"/>
          <w:spacing w:val="-20"/>
          <w:sz w:val="18"/>
          <w:szCs w:val="18"/>
        </w:rPr>
        <w:t xml:space="preserve"> </w:t>
      </w:r>
      <w:r w:rsidRPr="00F266F4">
        <w:rPr>
          <w:rFonts w:asciiTheme="minorHAnsi" w:hAnsiTheme="minorHAnsi" w:cstheme="minorHAnsi"/>
          <w:sz w:val="18"/>
          <w:szCs w:val="18"/>
        </w:rPr>
        <w:t>arrangements.</w:t>
      </w:r>
    </w:p>
    <w:p w14:paraId="0BD82024" w14:textId="77777777" w:rsidR="00062C93" w:rsidRPr="00F266F4" w:rsidRDefault="00062C93" w:rsidP="005919D8">
      <w:pPr>
        <w:pStyle w:val="BodyText"/>
        <w:tabs>
          <w:tab w:val="left" w:pos="9072"/>
        </w:tabs>
        <w:spacing w:before="8"/>
        <w:ind w:right="488"/>
        <w:rPr>
          <w:rFonts w:asciiTheme="minorHAnsi" w:hAnsiTheme="minorHAnsi" w:cstheme="minorHAnsi"/>
          <w:sz w:val="18"/>
          <w:szCs w:val="18"/>
        </w:rPr>
      </w:pPr>
    </w:p>
    <w:p w14:paraId="7D55CEBB" w14:textId="77777777" w:rsidR="00062C93" w:rsidRPr="00F266F4" w:rsidRDefault="00062C93" w:rsidP="004235FB">
      <w:pPr>
        <w:pStyle w:val="ListParagraph"/>
        <w:numPr>
          <w:ilvl w:val="0"/>
          <w:numId w:val="45"/>
        </w:numPr>
        <w:tabs>
          <w:tab w:val="left" w:pos="761"/>
        </w:tabs>
        <w:spacing w:line="247" w:lineRule="auto"/>
        <w:ind w:right="645"/>
        <w:rPr>
          <w:rFonts w:asciiTheme="minorHAnsi" w:hAnsiTheme="minorHAnsi" w:cstheme="minorHAnsi"/>
          <w:sz w:val="18"/>
          <w:szCs w:val="18"/>
        </w:rPr>
      </w:pPr>
      <w:r w:rsidRPr="00F266F4">
        <w:rPr>
          <w:rFonts w:asciiTheme="minorHAnsi" w:hAnsiTheme="minorHAnsi" w:cstheme="minorHAnsi"/>
          <w:sz w:val="18"/>
          <w:szCs w:val="18"/>
        </w:rPr>
        <w:t>The registration holder shall take all necessary measures to ensure compliance with all</w:t>
      </w:r>
      <w:r w:rsidRPr="00F266F4">
        <w:rPr>
          <w:rFonts w:asciiTheme="minorHAnsi" w:hAnsiTheme="minorHAnsi" w:cstheme="minorHAnsi"/>
          <w:spacing w:val="-27"/>
          <w:sz w:val="18"/>
          <w:szCs w:val="18"/>
        </w:rPr>
        <w:t xml:space="preserve"> </w:t>
      </w:r>
      <w:r w:rsidRPr="00F266F4">
        <w:rPr>
          <w:rFonts w:asciiTheme="minorHAnsi" w:hAnsiTheme="minorHAnsi" w:cstheme="minorHAnsi"/>
          <w:sz w:val="18"/>
          <w:szCs w:val="18"/>
        </w:rPr>
        <w:t>legal obligations pertaining to the carrying on of the activity or activities at the</w:t>
      </w:r>
      <w:r w:rsidRPr="00F266F4">
        <w:rPr>
          <w:rFonts w:asciiTheme="minorHAnsi" w:hAnsiTheme="minorHAnsi" w:cstheme="minorHAnsi"/>
          <w:spacing w:val="-14"/>
          <w:sz w:val="18"/>
          <w:szCs w:val="18"/>
        </w:rPr>
        <w:t xml:space="preserve"> </w:t>
      </w:r>
      <w:r w:rsidRPr="00F266F4">
        <w:rPr>
          <w:rFonts w:asciiTheme="minorHAnsi" w:hAnsiTheme="minorHAnsi" w:cstheme="minorHAnsi"/>
          <w:sz w:val="18"/>
          <w:szCs w:val="18"/>
        </w:rPr>
        <w:t>facility.</w:t>
      </w:r>
    </w:p>
    <w:p w14:paraId="5FE8CAFA" w14:textId="77777777" w:rsidR="00062C93" w:rsidRPr="00F266F4" w:rsidRDefault="00062C93" w:rsidP="00062C93">
      <w:pPr>
        <w:pStyle w:val="BodyText"/>
        <w:spacing w:before="9"/>
        <w:rPr>
          <w:rFonts w:asciiTheme="minorHAnsi" w:hAnsiTheme="minorHAnsi" w:cstheme="minorHAnsi"/>
          <w:sz w:val="18"/>
          <w:szCs w:val="18"/>
        </w:rPr>
      </w:pPr>
    </w:p>
    <w:p w14:paraId="00BFBA28" w14:textId="2C228A2B" w:rsidR="00062C93" w:rsidRPr="00F266F4" w:rsidRDefault="00062C93" w:rsidP="004235FB">
      <w:pPr>
        <w:pStyle w:val="ListParagraph"/>
        <w:numPr>
          <w:ilvl w:val="0"/>
          <w:numId w:val="45"/>
        </w:numPr>
        <w:tabs>
          <w:tab w:val="left" w:pos="761"/>
        </w:tabs>
        <w:spacing w:line="242" w:lineRule="auto"/>
        <w:ind w:right="401"/>
        <w:rPr>
          <w:rFonts w:asciiTheme="minorHAnsi" w:hAnsiTheme="minorHAnsi" w:cstheme="minorHAnsi"/>
          <w:sz w:val="18"/>
          <w:szCs w:val="18"/>
        </w:rPr>
      </w:pPr>
      <w:r w:rsidRPr="00F266F4">
        <w:rPr>
          <w:rFonts w:asciiTheme="minorHAnsi" w:hAnsiTheme="minorHAnsi" w:cstheme="minorHAnsi"/>
          <w:sz w:val="18"/>
          <w:szCs w:val="18"/>
        </w:rPr>
        <w:t>The registration holder shall take preventative measures to ensure that the activity does not result in unreasonable noise, dust, grit and other nuisances, which would result in the impairment of, or significant interference with, the amenities or the environment beyond the</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site boundary.</w:t>
      </w:r>
    </w:p>
    <w:p w14:paraId="56554222" w14:textId="769DD330" w:rsidR="00062C93" w:rsidRPr="00F266F4" w:rsidRDefault="00062C93" w:rsidP="00062C93">
      <w:pPr>
        <w:pStyle w:val="BodyText"/>
        <w:spacing w:before="6"/>
        <w:rPr>
          <w:rFonts w:asciiTheme="minorHAnsi" w:hAnsiTheme="minorHAnsi" w:cstheme="minorHAnsi"/>
          <w:sz w:val="18"/>
          <w:szCs w:val="18"/>
        </w:rPr>
      </w:pPr>
    </w:p>
    <w:p w14:paraId="1FD6F5A3" w14:textId="7EBC5CCA" w:rsidR="00062C93" w:rsidRPr="00F266F4" w:rsidRDefault="00062C93" w:rsidP="004235FB">
      <w:pPr>
        <w:pStyle w:val="ListParagraph"/>
        <w:numPr>
          <w:ilvl w:val="0"/>
          <w:numId w:val="45"/>
        </w:numPr>
        <w:tabs>
          <w:tab w:val="left" w:pos="761"/>
        </w:tabs>
        <w:spacing w:line="244" w:lineRule="auto"/>
        <w:ind w:right="628"/>
        <w:rPr>
          <w:rFonts w:asciiTheme="minorHAnsi" w:hAnsiTheme="minorHAnsi" w:cstheme="minorHAnsi"/>
          <w:sz w:val="18"/>
          <w:szCs w:val="18"/>
        </w:rPr>
      </w:pPr>
      <w:r w:rsidRPr="00F266F4">
        <w:rPr>
          <w:rFonts w:asciiTheme="minorHAnsi" w:hAnsiTheme="minorHAnsi" w:cstheme="minorHAnsi"/>
          <w:sz w:val="18"/>
          <w:szCs w:val="18"/>
        </w:rPr>
        <w:t>The registration holder, if requested by the Agency or relevant local authority, shall provide detailed written reports on investigations and monitoring of the activities and related</w:t>
      </w:r>
      <w:r w:rsidRPr="00F266F4">
        <w:rPr>
          <w:rFonts w:asciiTheme="minorHAnsi" w:hAnsiTheme="minorHAnsi" w:cstheme="minorHAnsi"/>
          <w:spacing w:val="-25"/>
          <w:sz w:val="18"/>
          <w:szCs w:val="18"/>
        </w:rPr>
        <w:t xml:space="preserve"> </w:t>
      </w:r>
      <w:r w:rsidRPr="00F266F4">
        <w:rPr>
          <w:rFonts w:asciiTheme="minorHAnsi" w:hAnsiTheme="minorHAnsi" w:cstheme="minorHAnsi"/>
          <w:sz w:val="18"/>
          <w:szCs w:val="18"/>
        </w:rPr>
        <w:t>ancillary matters.</w:t>
      </w:r>
    </w:p>
    <w:p w14:paraId="149A20A5" w14:textId="1B7A5E2F" w:rsidR="00062C93" w:rsidRPr="00F266F4" w:rsidRDefault="00062C93" w:rsidP="00062C93">
      <w:pPr>
        <w:pStyle w:val="BodyText"/>
        <w:rPr>
          <w:rFonts w:asciiTheme="minorHAnsi" w:hAnsiTheme="minorHAnsi" w:cstheme="minorHAnsi"/>
          <w:sz w:val="18"/>
          <w:szCs w:val="18"/>
        </w:rPr>
      </w:pPr>
    </w:p>
    <w:p w14:paraId="77E316C8" w14:textId="24D9AE14" w:rsidR="00062C93" w:rsidRPr="00F266F4" w:rsidRDefault="00062C93" w:rsidP="004235FB">
      <w:pPr>
        <w:pStyle w:val="ListParagraph"/>
        <w:numPr>
          <w:ilvl w:val="0"/>
          <w:numId w:val="45"/>
        </w:numPr>
        <w:tabs>
          <w:tab w:val="left" w:pos="761"/>
        </w:tabs>
        <w:spacing w:line="242" w:lineRule="auto"/>
        <w:ind w:right="453"/>
        <w:rPr>
          <w:rFonts w:asciiTheme="minorHAnsi" w:hAnsiTheme="minorHAnsi" w:cstheme="minorHAnsi"/>
          <w:sz w:val="18"/>
          <w:szCs w:val="18"/>
        </w:rPr>
      </w:pPr>
      <w:r w:rsidRPr="00F266F4">
        <w:rPr>
          <w:rFonts w:asciiTheme="minorHAnsi" w:hAnsiTheme="minorHAnsi" w:cstheme="minorHAnsi"/>
          <w:sz w:val="18"/>
          <w:szCs w:val="18"/>
        </w:rPr>
        <w:t>The registration holder shall maintain a register in relation to the activity to which the</w:t>
      </w:r>
      <w:r w:rsidRPr="00F266F4">
        <w:rPr>
          <w:rFonts w:asciiTheme="minorHAnsi" w:hAnsiTheme="minorHAnsi" w:cstheme="minorHAnsi"/>
          <w:spacing w:val="-23"/>
          <w:sz w:val="18"/>
          <w:szCs w:val="18"/>
        </w:rPr>
        <w:t xml:space="preserve"> </w:t>
      </w:r>
      <w:r w:rsidRPr="00F266F4">
        <w:rPr>
          <w:rFonts w:asciiTheme="minorHAnsi" w:hAnsiTheme="minorHAnsi" w:cstheme="minorHAnsi"/>
          <w:sz w:val="18"/>
          <w:szCs w:val="18"/>
        </w:rPr>
        <w:t>certificate of registration relates, which shall be available for inspection by the local authority, which details:</w:t>
      </w:r>
    </w:p>
    <w:p w14:paraId="5DEDE360" w14:textId="4B1AA18A" w:rsidR="00062C93" w:rsidRPr="00F266F4" w:rsidRDefault="00062C93" w:rsidP="00062C93">
      <w:pPr>
        <w:pStyle w:val="BodyText"/>
        <w:spacing w:before="8"/>
        <w:rPr>
          <w:rFonts w:asciiTheme="minorHAnsi" w:hAnsiTheme="minorHAnsi" w:cstheme="minorHAnsi"/>
          <w:sz w:val="18"/>
          <w:szCs w:val="18"/>
        </w:rPr>
      </w:pPr>
    </w:p>
    <w:p w14:paraId="0A38C94C" w14:textId="08AC7BCB" w:rsidR="00062C93" w:rsidRPr="00F266F4" w:rsidRDefault="00062C93" w:rsidP="004235FB">
      <w:pPr>
        <w:pStyle w:val="ListParagraph"/>
        <w:numPr>
          <w:ilvl w:val="0"/>
          <w:numId w:val="44"/>
        </w:numPr>
        <w:tabs>
          <w:tab w:val="left" w:pos="1171"/>
        </w:tabs>
        <w:spacing w:line="247" w:lineRule="auto"/>
        <w:ind w:right="374"/>
        <w:rPr>
          <w:rFonts w:asciiTheme="minorHAnsi" w:hAnsiTheme="minorHAnsi" w:cstheme="minorHAnsi"/>
          <w:sz w:val="18"/>
          <w:szCs w:val="18"/>
        </w:rPr>
      </w:pPr>
      <w:r w:rsidRPr="00F266F4">
        <w:rPr>
          <w:rFonts w:asciiTheme="minorHAnsi" w:hAnsiTheme="minorHAnsi" w:cstheme="minorHAnsi"/>
          <w:sz w:val="18"/>
          <w:szCs w:val="18"/>
        </w:rPr>
        <w:t>the dates, time of arrivals and quantities of each waste consignment (by European Waste Catalogue code(s) and description(s) pursuant to Commission Decision 2001/118/EC</w:t>
      </w:r>
      <w:r w:rsidRPr="00F266F4">
        <w:rPr>
          <w:rFonts w:asciiTheme="minorHAnsi" w:hAnsiTheme="minorHAnsi" w:cstheme="minorHAnsi"/>
          <w:spacing w:val="-15"/>
          <w:sz w:val="18"/>
          <w:szCs w:val="18"/>
        </w:rPr>
        <w:t xml:space="preserve"> </w:t>
      </w:r>
      <w:r w:rsidRPr="00F266F4">
        <w:rPr>
          <w:rFonts w:asciiTheme="minorHAnsi" w:hAnsiTheme="minorHAnsi" w:cstheme="minorHAnsi"/>
          <w:sz w:val="18"/>
          <w:szCs w:val="18"/>
        </w:rPr>
        <w:t>of</w:t>
      </w:r>
    </w:p>
    <w:p w14:paraId="3F8F1FE8" w14:textId="2816E1FB" w:rsidR="00062C93" w:rsidRPr="00F266F4" w:rsidRDefault="00062C93" w:rsidP="00062C93">
      <w:pPr>
        <w:pStyle w:val="BodyText"/>
        <w:spacing w:before="4"/>
        <w:ind w:left="1120"/>
        <w:rPr>
          <w:rFonts w:asciiTheme="minorHAnsi" w:hAnsiTheme="minorHAnsi" w:cstheme="minorHAnsi"/>
          <w:sz w:val="18"/>
          <w:szCs w:val="18"/>
        </w:rPr>
      </w:pPr>
      <w:r w:rsidRPr="00F266F4">
        <w:rPr>
          <w:rFonts w:asciiTheme="minorHAnsi" w:hAnsiTheme="minorHAnsi" w:cstheme="minorHAnsi"/>
          <w:sz w:val="18"/>
          <w:szCs w:val="18"/>
        </w:rPr>
        <w:t>16 January 2001 or subsequent amendments) delivered to the facility,</w:t>
      </w:r>
    </w:p>
    <w:p w14:paraId="70C7E311" w14:textId="48595B23" w:rsidR="00062C93" w:rsidRPr="00F266F4" w:rsidRDefault="00062C93" w:rsidP="004235FB">
      <w:pPr>
        <w:pStyle w:val="ListParagraph"/>
        <w:numPr>
          <w:ilvl w:val="0"/>
          <w:numId w:val="44"/>
        </w:numPr>
        <w:tabs>
          <w:tab w:val="left" w:pos="1171"/>
        </w:tabs>
        <w:spacing w:before="14" w:line="249" w:lineRule="auto"/>
        <w:ind w:right="373"/>
        <w:rPr>
          <w:rFonts w:asciiTheme="minorHAnsi" w:hAnsiTheme="minorHAnsi" w:cstheme="minorHAnsi"/>
          <w:sz w:val="18"/>
          <w:szCs w:val="18"/>
        </w:rPr>
      </w:pPr>
      <w:r w:rsidRPr="00F266F4">
        <w:rPr>
          <w:rFonts w:asciiTheme="minorHAnsi" w:hAnsiTheme="minorHAnsi" w:cstheme="minorHAnsi"/>
          <w:sz w:val="18"/>
          <w:szCs w:val="18"/>
        </w:rPr>
        <w:t>names of the carriers, including details of vehicle registrations and waste collection</w:t>
      </w:r>
      <w:r w:rsidRPr="00F266F4">
        <w:rPr>
          <w:rFonts w:asciiTheme="minorHAnsi" w:hAnsiTheme="minorHAnsi" w:cstheme="minorHAnsi"/>
          <w:spacing w:val="-34"/>
          <w:sz w:val="18"/>
          <w:szCs w:val="18"/>
        </w:rPr>
        <w:t xml:space="preserve"> </w:t>
      </w:r>
      <w:r w:rsidRPr="00F266F4">
        <w:rPr>
          <w:rFonts w:asciiTheme="minorHAnsi" w:hAnsiTheme="minorHAnsi" w:cstheme="minorHAnsi"/>
          <w:sz w:val="18"/>
          <w:szCs w:val="18"/>
        </w:rPr>
        <w:t>permits numbers,</w:t>
      </w:r>
    </w:p>
    <w:p w14:paraId="3F5EF092" w14:textId="61EF724A" w:rsidR="00062C93" w:rsidRPr="00F266F4" w:rsidRDefault="00062C93" w:rsidP="004235FB">
      <w:pPr>
        <w:pStyle w:val="ListParagraph"/>
        <w:numPr>
          <w:ilvl w:val="0"/>
          <w:numId w:val="44"/>
        </w:numPr>
        <w:tabs>
          <w:tab w:val="left" w:pos="1171"/>
        </w:tabs>
        <w:spacing w:line="229" w:lineRule="exact"/>
        <w:rPr>
          <w:rFonts w:asciiTheme="minorHAnsi" w:hAnsiTheme="minorHAnsi" w:cstheme="minorHAnsi"/>
          <w:sz w:val="18"/>
          <w:szCs w:val="18"/>
        </w:rPr>
      </w:pPr>
      <w:r w:rsidRPr="00F266F4">
        <w:rPr>
          <w:rFonts w:asciiTheme="minorHAnsi" w:hAnsiTheme="minorHAnsi" w:cstheme="minorHAnsi"/>
          <w:sz w:val="18"/>
          <w:szCs w:val="18"/>
        </w:rPr>
        <w:t>origin of waste</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delivered,</w:t>
      </w:r>
    </w:p>
    <w:p w14:paraId="383FF25F" w14:textId="7CCF14E2" w:rsidR="00062C93" w:rsidRPr="00F266F4" w:rsidRDefault="00062C93" w:rsidP="004235FB">
      <w:pPr>
        <w:pStyle w:val="ListParagraph"/>
        <w:numPr>
          <w:ilvl w:val="0"/>
          <w:numId w:val="44"/>
        </w:numPr>
        <w:tabs>
          <w:tab w:val="left" w:pos="1171"/>
        </w:tabs>
        <w:spacing w:before="18"/>
        <w:rPr>
          <w:rFonts w:asciiTheme="minorHAnsi" w:hAnsiTheme="minorHAnsi" w:cstheme="minorHAnsi"/>
          <w:sz w:val="18"/>
          <w:szCs w:val="18"/>
        </w:rPr>
      </w:pPr>
      <w:r w:rsidRPr="00F266F4">
        <w:rPr>
          <w:rFonts w:asciiTheme="minorHAnsi" w:hAnsiTheme="minorHAnsi" w:cstheme="minorHAnsi"/>
          <w:sz w:val="18"/>
          <w:szCs w:val="18"/>
        </w:rPr>
        <w:t>quantities and composition of wastes rejected at the facility,</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0841FE7B" w14:textId="28EA689F" w:rsidR="00062C93" w:rsidRPr="00F266F4" w:rsidRDefault="00062C93" w:rsidP="004235FB">
      <w:pPr>
        <w:pStyle w:val="ListParagraph"/>
        <w:numPr>
          <w:ilvl w:val="0"/>
          <w:numId w:val="44"/>
        </w:numPr>
        <w:tabs>
          <w:tab w:val="left" w:pos="1171"/>
        </w:tabs>
        <w:spacing w:before="17" w:line="247" w:lineRule="auto"/>
        <w:ind w:right="377"/>
        <w:rPr>
          <w:rFonts w:asciiTheme="minorHAnsi" w:hAnsiTheme="minorHAnsi" w:cstheme="minorHAnsi"/>
          <w:sz w:val="18"/>
          <w:szCs w:val="18"/>
        </w:rPr>
      </w:pPr>
      <w:r w:rsidRPr="00F266F4">
        <w:rPr>
          <w:rFonts w:asciiTheme="minorHAnsi" w:hAnsiTheme="minorHAnsi" w:cstheme="minorHAnsi"/>
          <w:sz w:val="18"/>
          <w:szCs w:val="18"/>
        </w:rPr>
        <w:t>quantities, composition and destination of waste consigned for onward transport from the facility.</w:t>
      </w:r>
    </w:p>
    <w:p w14:paraId="66CC7199" w14:textId="77777777" w:rsidR="00062C93" w:rsidRPr="00F266F4" w:rsidRDefault="00062C93" w:rsidP="00062C93">
      <w:pPr>
        <w:pStyle w:val="BodyText"/>
        <w:spacing w:before="10"/>
        <w:rPr>
          <w:rFonts w:asciiTheme="minorHAnsi" w:hAnsiTheme="minorHAnsi" w:cstheme="minorHAnsi"/>
          <w:sz w:val="18"/>
          <w:szCs w:val="18"/>
        </w:rPr>
      </w:pPr>
    </w:p>
    <w:p w14:paraId="4C2EEE45" w14:textId="62EFD399" w:rsidR="00062C93" w:rsidRPr="00F266F4" w:rsidRDefault="00062C93" w:rsidP="004235FB">
      <w:pPr>
        <w:pStyle w:val="ListParagraph"/>
        <w:numPr>
          <w:ilvl w:val="0"/>
          <w:numId w:val="45"/>
        </w:numPr>
        <w:tabs>
          <w:tab w:val="left" w:pos="761"/>
        </w:tabs>
        <w:spacing w:line="242" w:lineRule="auto"/>
        <w:ind w:right="615"/>
        <w:rPr>
          <w:rFonts w:asciiTheme="minorHAnsi" w:hAnsiTheme="minorHAnsi" w:cstheme="minorHAnsi"/>
          <w:sz w:val="18"/>
          <w:szCs w:val="18"/>
        </w:rPr>
      </w:pPr>
      <w:r w:rsidRPr="00F266F4">
        <w:rPr>
          <w:rFonts w:asciiTheme="minorHAnsi" w:hAnsiTheme="minorHAnsi" w:cstheme="minorHAnsi"/>
          <w:sz w:val="18"/>
          <w:szCs w:val="18"/>
        </w:rPr>
        <w:t>The registration holder shall compile and maintain records in a format agreed with the local authority or, as the case may be, the Agency in respect of the particulars of the summary information contained in the register established in accordance with Rule (15), for a period of not less than 7</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years.</w:t>
      </w:r>
    </w:p>
    <w:p w14:paraId="3F77B84A" w14:textId="0C707D6F" w:rsidR="00062C93" w:rsidRPr="00F266F4" w:rsidRDefault="00062C93" w:rsidP="00062C93">
      <w:pPr>
        <w:pStyle w:val="BodyText"/>
        <w:spacing w:before="5"/>
        <w:rPr>
          <w:rFonts w:asciiTheme="minorHAnsi" w:hAnsiTheme="minorHAnsi" w:cstheme="minorHAnsi"/>
          <w:sz w:val="18"/>
          <w:szCs w:val="18"/>
        </w:rPr>
      </w:pPr>
    </w:p>
    <w:p w14:paraId="6EE5C5F2" w14:textId="780497CD" w:rsidR="00062C93" w:rsidRPr="00F266F4" w:rsidRDefault="00062C93" w:rsidP="004235FB">
      <w:pPr>
        <w:pStyle w:val="ListParagraph"/>
        <w:numPr>
          <w:ilvl w:val="0"/>
          <w:numId w:val="45"/>
        </w:numPr>
        <w:tabs>
          <w:tab w:val="left" w:pos="761"/>
        </w:tabs>
        <w:spacing w:line="249" w:lineRule="auto"/>
        <w:ind w:right="485"/>
        <w:rPr>
          <w:rFonts w:asciiTheme="minorHAnsi" w:hAnsiTheme="minorHAnsi" w:cstheme="minorHAnsi"/>
          <w:sz w:val="18"/>
          <w:szCs w:val="18"/>
        </w:rPr>
      </w:pPr>
      <w:r w:rsidRPr="00F266F4">
        <w:rPr>
          <w:rFonts w:asciiTheme="minorHAnsi" w:hAnsiTheme="minorHAnsi" w:cstheme="minorHAnsi"/>
          <w:sz w:val="18"/>
          <w:szCs w:val="18"/>
        </w:rPr>
        <w:t>The registration holder shall immediately notify the relevant local authority or, as the case</w:t>
      </w:r>
      <w:r w:rsidRPr="00F266F4">
        <w:rPr>
          <w:rFonts w:asciiTheme="minorHAnsi" w:hAnsiTheme="minorHAnsi" w:cstheme="minorHAnsi"/>
          <w:spacing w:val="-26"/>
          <w:sz w:val="18"/>
          <w:szCs w:val="18"/>
        </w:rPr>
        <w:t xml:space="preserve"> </w:t>
      </w:r>
      <w:r w:rsidRPr="00F266F4">
        <w:rPr>
          <w:rFonts w:asciiTheme="minorHAnsi" w:hAnsiTheme="minorHAnsi" w:cstheme="minorHAnsi"/>
          <w:sz w:val="18"/>
          <w:szCs w:val="18"/>
        </w:rPr>
        <w:t>may be, the Agency of any incident arising from the activity,</w:t>
      </w:r>
      <w:r w:rsidRPr="00F266F4">
        <w:rPr>
          <w:rFonts w:asciiTheme="minorHAnsi" w:hAnsiTheme="minorHAnsi" w:cstheme="minorHAnsi"/>
          <w:spacing w:val="-7"/>
          <w:sz w:val="18"/>
          <w:szCs w:val="18"/>
        </w:rPr>
        <w:t xml:space="preserve"> </w:t>
      </w:r>
      <w:r w:rsidRPr="00F266F4">
        <w:rPr>
          <w:rFonts w:asciiTheme="minorHAnsi" w:hAnsiTheme="minorHAnsi" w:cstheme="minorHAnsi"/>
          <w:sz w:val="18"/>
          <w:szCs w:val="18"/>
        </w:rPr>
        <w:t>which:</w:t>
      </w:r>
    </w:p>
    <w:p w14:paraId="7FE7D7A9" w14:textId="794C12F4" w:rsidR="00062C93" w:rsidRPr="00F266F4" w:rsidRDefault="00062C93" w:rsidP="00062C93">
      <w:pPr>
        <w:pStyle w:val="BodyText"/>
        <w:spacing w:before="8"/>
        <w:rPr>
          <w:rFonts w:asciiTheme="minorHAnsi" w:hAnsiTheme="minorHAnsi" w:cstheme="minorHAnsi"/>
          <w:sz w:val="18"/>
          <w:szCs w:val="18"/>
        </w:rPr>
      </w:pPr>
    </w:p>
    <w:p w14:paraId="7C496D3F" w14:textId="46A92CC4" w:rsidR="00062C93" w:rsidRPr="00F266F4" w:rsidRDefault="00062C93" w:rsidP="004235FB">
      <w:pPr>
        <w:pStyle w:val="ListParagraph"/>
        <w:numPr>
          <w:ilvl w:val="0"/>
          <w:numId w:val="43"/>
        </w:numPr>
        <w:tabs>
          <w:tab w:val="left" w:pos="1171"/>
        </w:tabs>
        <w:rPr>
          <w:rFonts w:asciiTheme="minorHAnsi" w:hAnsiTheme="minorHAnsi" w:cstheme="minorHAnsi"/>
          <w:sz w:val="18"/>
          <w:szCs w:val="18"/>
        </w:rPr>
      </w:pPr>
      <w:r w:rsidRPr="00F266F4">
        <w:rPr>
          <w:rFonts w:asciiTheme="minorHAnsi" w:hAnsiTheme="minorHAnsi" w:cstheme="minorHAnsi"/>
          <w:sz w:val="18"/>
          <w:szCs w:val="18"/>
        </w:rPr>
        <w:t>has the potential for contamination of surface or ground water,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or</w:t>
      </w:r>
    </w:p>
    <w:p w14:paraId="27F0F7A9" w14:textId="1AB49F04" w:rsidR="00062C93" w:rsidRPr="00F266F4" w:rsidRDefault="00062C93" w:rsidP="004235FB">
      <w:pPr>
        <w:pStyle w:val="ListParagraph"/>
        <w:numPr>
          <w:ilvl w:val="0"/>
          <w:numId w:val="43"/>
        </w:numPr>
        <w:tabs>
          <w:tab w:val="left" w:pos="1171"/>
        </w:tabs>
        <w:spacing w:before="8"/>
        <w:rPr>
          <w:rFonts w:asciiTheme="minorHAnsi" w:hAnsiTheme="minorHAnsi" w:cstheme="minorHAnsi"/>
          <w:sz w:val="18"/>
          <w:szCs w:val="18"/>
        </w:rPr>
      </w:pPr>
      <w:r w:rsidRPr="00F266F4">
        <w:rPr>
          <w:rFonts w:asciiTheme="minorHAnsi" w:hAnsiTheme="minorHAnsi" w:cstheme="minorHAnsi"/>
          <w:sz w:val="18"/>
          <w:szCs w:val="18"/>
        </w:rPr>
        <w:t>poses an environmental threat to air or</w:t>
      </w:r>
      <w:r w:rsidRPr="00F266F4">
        <w:rPr>
          <w:rFonts w:asciiTheme="minorHAnsi" w:hAnsiTheme="minorHAnsi" w:cstheme="minorHAnsi"/>
          <w:spacing w:val="-5"/>
          <w:sz w:val="18"/>
          <w:szCs w:val="18"/>
        </w:rPr>
        <w:t xml:space="preserve"> </w:t>
      </w:r>
      <w:r w:rsidRPr="00F266F4">
        <w:rPr>
          <w:rFonts w:asciiTheme="minorHAnsi" w:hAnsiTheme="minorHAnsi" w:cstheme="minorHAnsi"/>
          <w:sz w:val="18"/>
          <w:szCs w:val="18"/>
        </w:rPr>
        <w:t>land.</w:t>
      </w:r>
    </w:p>
    <w:p w14:paraId="6259C5EA" w14:textId="77B7A959" w:rsidR="00062C93" w:rsidRPr="00F266F4" w:rsidRDefault="00062C93" w:rsidP="00062C93">
      <w:pPr>
        <w:pStyle w:val="BodyText"/>
        <w:spacing w:before="4"/>
        <w:rPr>
          <w:rFonts w:asciiTheme="minorHAnsi" w:hAnsiTheme="minorHAnsi" w:cstheme="minorHAnsi"/>
          <w:sz w:val="18"/>
          <w:szCs w:val="18"/>
        </w:rPr>
      </w:pPr>
    </w:p>
    <w:p w14:paraId="290A92B4" w14:textId="58849F61" w:rsidR="00062C93" w:rsidRPr="00F266F4" w:rsidRDefault="00062C93" w:rsidP="004235FB">
      <w:pPr>
        <w:pStyle w:val="ListParagraph"/>
        <w:numPr>
          <w:ilvl w:val="0"/>
          <w:numId w:val="45"/>
        </w:numPr>
        <w:tabs>
          <w:tab w:val="left" w:pos="761"/>
        </w:tabs>
        <w:spacing w:line="247" w:lineRule="auto"/>
        <w:ind w:right="631"/>
        <w:rPr>
          <w:rFonts w:asciiTheme="minorHAnsi" w:hAnsiTheme="minorHAnsi" w:cstheme="minorHAnsi"/>
          <w:sz w:val="18"/>
          <w:szCs w:val="18"/>
        </w:rPr>
      </w:pPr>
      <w:r w:rsidRPr="00F266F4">
        <w:rPr>
          <w:rFonts w:asciiTheme="minorHAnsi" w:hAnsiTheme="minorHAnsi" w:cstheme="minorHAnsi"/>
          <w:sz w:val="18"/>
          <w:szCs w:val="18"/>
        </w:rPr>
        <w:t>As part of the notification process, the operator shall include, within the 24 hours of any</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such incident occurring, details as to</w:t>
      </w:r>
      <w:r w:rsidRPr="00F266F4">
        <w:rPr>
          <w:rFonts w:asciiTheme="minorHAnsi" w:hAnsiTheme="minorHAnsi" w:cstheme="minorHAnsi"/>
          <w:spacing w:val="3"/>
          <w:sz w:val="18"/>
          <w:szCs w:val="18"/>
        </w:rPr>
        <w:t xml:space="preserve"> </w:t>
      </w:r>
      <w:r w:rsidRPr="00F266F4">
        <w:rPr>
          <w:rFonts w:asciiTheme="minorHAnsi" w:hAnsiTheme="minorHAnsi" w:cstheme="minorHAnsi"/>
          <w:sz w:val="18"/>
          <w:szCs w:val="18"/>
        </w:rPr>
        <w:t>-</w:t>
      </w:r>
    </w:p>
    <w:p w14:paraId="15AABE10" w14:textId="70EDDD77" w:rsidR="00062C93" w:rsidRPr="00F266F4" w:rsidRDefault="00062C93" w:rsidP="00062C93">
      <w:pPr>
        <w:pStyle w:val="BodyText"/>
        <w:spacing w:before="9"/>
        <w:rPr>
          <w:rFonts w:asciiTheme="minorHAnsi" w:hAnsiTheme="minorHAnsi" w:cstheme="minorHAnsi"/>
          <w:sz w:val="18"/>
          <w:szCs w:val="18"/>
        </w:rPr>
      </w:pPr>
    </w:p>
    <w:p w14:paraId="524A27E7" w14:textId="76220534" w:rsidR="00062C93" w:rsidRPr="00F266F4" w:rsidRDefault="00062C93" w:rsidP="004235FB">
      <w:pPr>
        <w:pStyle w:val="ListParagraph"/>
        <w:numPr>
          <w:ilvl w:val="0"/>
          <w:numId w:val="42"/>
        </w:numPr>
        <w:tabs>
          <w:tab w:val="left" w:pos="1171"/>
        </w:tabs>
        <w:spacing w:before="1"/>
        <w:rPr>
          <w:rFonts w:asciiTheme="minorHAnsi" w:hAnsiTheme="minorHAnsi" w:cstheme="minorHAnsi"/>
          <w:sz w:val="18"/>
          <w:szCs w:val="18"/>
        </w:rPr>
      </w:pPr>
      <w:r w:rsidRPr="00F266F4">
        <w:rPr>
          <w:rFonts w:asciiTheme="minorHAnsi" w:hAnsiTheme="minorHAnsi" w:cstheme="minorHAnsi"/>
          <w:sz w:val="18"/>
          <w:szCs w:val="18"/>
        </w:rPr>
        <w:t>the date and time of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incident,</w:t>
      </w:r>
    </w:p>
    <w:p w14:paraId="1757AF5E" w14:textId="34ADA944" w:rsidR="00062C93" w:rsidRPr="00F266F4" w:rsidRDefault="00062C93" w:rsidP="00062C93">
      <w:pPr>
        <w:pStyle w:val="BodyText"/>
        <w:spacing w:line="20" w:lineRule="exact"/>
        <w:ind w:left="215"/>
        <w:rPr>
          <w:rFonts w:asciiTheme="minorHAnsi" w:hAnsiTheme="minorHAnsi" w:cstheme="minorHAnsi"/>
          <w:sz w:val="18"/>
          <w:szCs w:val="18"/>
        </w:rPr>
      </w:pPr>
    </w:p>
    <w:p w14:paraId="19EF768D" w14:textId="1B7092F2" w:rsidR="00062C93" w:rsidRPr="00F266F4" w:rsidRDefault="00062C93" w:rsidP="004235FB">
      <w:pPr>
        <w:pStyle w:val="ListParagraph"/>
        <w:numPr>
          <w:ilvl w:val="0"/>
          <w:numId w:val="42"/>
        </w:numPr>
        <w:tabs>
          <w:tab w:val="left" w:pos="1171"/>
        </w:tabs>
        <w:spacing w:before="57"/>
        <w:rPr>
          <w:rFonts w:asciiTheme="minorHAnsi" w:hAnsiTheme="minorHAnsi" w:cstheme="minorHAnsi"/>
          <w:sz w:val="18"/>
          <w:szCs w:val="18"/>
        </w:rPr>
      </w:pPr>
      <w:r w:rsidRPr="00F266F4">
        <w:rPr>
          <w:rFonts w:asciiTheme="minorHAnsi" w:hAnsiTheme="minorHAnsi" w:cstheme="minorHAnsi"/>
          <w:sz w:val="18"/>
          <w:szCs w:val="18"/>
        </w:rPr>
        <w:t>details of the incident,</w:t>
      </w:r>
    </w:p>
    <w:p w14:paraId="12A3CB0E" w14:textId="1DDB135C" w:rsidR="00062C93" w:rsidRPr="00F266F4" w:rsidRDefault="00062C93" w:rsidP="004235FB">
      <w:pPr>
        <w:pStyle w:val="ListParagraph"/>
        <w:numPr>
          <w:ilvl w:val="0"/>
          <w:numId w:val="42"/>
        </w:numPr>
        <w:tabs>
          <w:tab w:val="left" w:pos="1171"/>
        </w:tabs>
        <w:spacing w:before="15"/>
        <w:rPr>
          <w:rFonts w:asciiTheme="minorHAnsi" w:hAnsiTheme="minorHAnsi" w:cstheme="minorHAnsi"/>
          <w:sz w:val="18"/>
          <w:szCs w:val="18"/>
        </w:rPr>
      </w:pPr>
      <w:r w:rsidRPr="00F266F4">
        <w:rPr>
          <w:rFonts w:asciiTheme="minorHAnsi" w:hAnsiTheme="minorHAnsi" w:cstheme="minorHAnsi"/>
          <w:sz w:val="18"/>
          <w:szCs w:val="18"/>
        </w:rPr>
        <w:t>evaluation of the pollution caused,</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and</w:t>
      </w:r>
    </w:p>
    <w:p w14:paraId="30B184AB" w14:textId="74469CB0" w:rsidR="00062C93" w:rsidRPr="00F266F4" w:rsidRDefault="00062C93" w:rsidP="004235FB">
      <w:pPr>
        <w:pStyle w:val="ListParagraph"/>
        <w:numPr>
          <w:ilvl w:val="0"/>
          <w:numId w:val="42"/>
        </w:numPr>
        <w:tabs>
          <w:tab w:val="left" w:pos="1171"/>
        </w:tabs>
        <w:spacing w:before="17" w:line="249" w:lineRule="auto"/>
        <w:ind w:right="376"/>
        <w:rPr>
          <w:rFonts w:asciiTheme="minorHAnsi" w:hAnsiTheme="minorHAnsi" w:cstheme="minorHAnsi"/>
          <w:sz w:val="18"/>
          <w:szCs w:val="18"/>
        </w:rPr>
      </w:pPr>
      <w:r w:rsidRPr="00F266F4">
        <w:rPr>
          <w:rFonts w:asciiTheme="minorHAnsi" w:hAnsiTheme="minorHAnsi" w:cstheme="minorHAnsi"/>
          <w:sz w:val="18"/>
          <w:szCs w:val="18"/>
        </w:rPr>
        <w:t>remedial corrective measures undertaken or to be undertaken, including details of preventative</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measures.</w:t>
      </w:r>
    </w:p>
    <w:p w14:paraId="253B70E2" w14:textId="3B9FC632" w:rsidR="00062C93" w:rsidRPr="00F266F4" w:rsidRDefault="00062C93" w:rsidP="00062C93">
      <w:pPr>
        <w:pStyle w:val="BodyText"/>
        <w:spacing w:before="5"/>
        <w:rPr>
          <w:rFonts w:asciiTheme="minorHAnsi" w:hAnsiTheme="minorHAnsi" w:cstheme="minorHAnsi"/>
          <w:sz w:val="18"/>
          <w:szCs w:val="18"/>
        </w:rPr>
      </w:pPr>
    </w:p>
    <w:p w14:paraId="746662FE" w14:textId="369570C7" w:rsidR="00062C93" w:rsidRPr="00F266F4" w:rsidRDefault="00062C93" w:rsidP="004235FB">
      <w:pPr>
        <w:pStyle w:val="ListParagraph"/>
        <w:numPr>
          <w:ilvl w:val="0"/>
          <w:numId w:val="45"/>
        </w:numPr>
        <w:tabs>
          <w:tab w:val="left" w:pos="761"/>
        </w:tabs>
        <w:spacing w:line="242" w:lineRule="auto"/>
        <w:ind w:right="496"/>
        <w:rPr>
          <w:rFonts w:asciiTheme="minorHAnsi" w:hAnsiTheme="minorHAnsi" w:cstheme="minorHAnsi"/>
          <w:sz w:val="18"/>
          <w:szCs w:val="18"/>
        </w:rPr>
      </w:pPr>
      <w:r w:rsidRPr="00F266F4">
        <w:rPr>
          <w:rFonts w:asciiTheme="minorHAnsi" w:hAnsiTheme="minorHAnsi" w:cstheme="minorHAnsi"/>
          <w:sz w:val="18"/>
          <w:szCs w:val="18"/>
        </w:rPr>
        <w:t>Not later than the 28th day of February in each year, the registration holder shall furnish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 xml:space="preserve">the local authority or, as the case may be, the Agency in such form as may be agreed, an Annual Environmental Report containing summary information in relation the preceding calendar year or part thereof as the case </w:t>
      </w:r>
      <w:r w:rsidRPr="00F266F4">
        <w:rPr>
          <w:rFonts w:asciiTheme="minorHAnsi" w:hAnsiTheme="minorHAnsi" w:cstheme="minorHAnsi"/>
          <w:spacing w:val="2"/>
          <w:sz w:val="18"/>
          <w:szCs w:val="18"/>
        </w:rPr>
        <w:t xml:space="preserve">may </w:t>
      </w:r>
      <w:r w:rsidRPr="00F266F4">
        <w:rPr>
          <w:rFonts w:asciiTheme="minorHAnsi" w:hAnsiTheme="minorHAnsi" w:cstheme="minorHAnsi"/>
          <w:sz w:val="18"/>
          <w:szCs w:val="18"/>
        </w:rPr>
        <w:t>be, in respect of the activities to which the Certificate of registration relates and giving particulars of the manner in which the Rules specified in this schedule have been implemented.</w:t>
      </w:r>
    </w:p>
    <w:p w14:paraId="16F0A2C3" w14:textId="77777777" w:rsidR="00062C93" w:rsidRPr="00F266F4" w:rsidRDefault="00062C93" w:rsidP="00062C93">
      <w:pPr>
        <w:pStyle w:val="BodyText"/>
        <w:spacing w:before="7"/>
        <w:rPr>
          <w:rFonts w:asciiTheme="minorHAnsi" w:hAnsiTheme="minorHAnsi" w:cstheme="minorHAnsi"/>
          <w:sz w:val="18"/>
          <w:szCs w:val="18"/>
        </w:rPr>
      </w:pPr>
    </w:p>
    <w:p w14:paraId="28A0C951" w14:textId="66DCCC37" w:rsidR="00062C93" w:rsidRPr="00F266F4" w:rsidRDefault="00062C93" w:rsidP="004235FB">
      <w:pPr>
        <w:pStyle w:val="ListParagraph"/>
        <w:numPr>
          <w:ilvl w:val="0"/>
          <w:numId w:val="45"/>
        </w:numPr>
        <w:tabs>
          <w:tab w:val="left" w:pos="761"/>
        </w:tabs>
        <w:spacing w:line="247" w:lineRule="auto"/>
        <w:ind w:right="959"/>
        <w:rPr>
          <w:rFonts w:asciiTheme="minorHAnsi" w:hAnsiTheme="minorHAnsi" w:cstheme="minorHAnsi"/>
          <w:sz w:val="18"/>
          <w:szCs w:val="18"/>
        </w:rPr>
      </w:pPr>
      <w:r w:rsidRPr="00F266F4">
        <w:rPr>
          <w:rFonts w:asciiTheme="minorHAnsi" w:hAnsiTheme="minorHAnsi" w:cstheme="minorHAnsi"/>
          <w:sz w:val="18"/>
          <w:szCs w:val="18"/>
        </w:rPr>
        <w:t>The registration holder shall also comply with any additional rules for the management of particular streams of</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waste:</w:t>
      </w:r>
    </w:p>
    <w:p w14:paraId="3B57DDED" w14:textId="77777777" w:rsidR="00062C93" w:rsidRPr="00F266F4" w:rsidRDefault="00062C93" w:rsidP="00062C93">
      <w:pPr>
        <w:pStyle w:val="BodyText"/>
        <w:spacing w:before="10"/>
        <w:rPr>
          <w:rFonts w:asciiTheme="minorHAnsi" w:hAnsiTheme="minorHAnsi" w:cstheme="minorHAnsi"/>
          <w:sz w:val="18"/>
          <w:szCs w:val="18"/>
        </w:rPr>
      </w:pPr>
    </w:p>
    <w:p w14:paraId="34E99B19" w14:textId="77777777" w:rsidR="00062C93" w:rsidRPr="00326F8D" w:rsidRDefault="00062C93" w:rsidP="00062C93">
      <w:pPr>
        <w:pStyle w:val="BodyText"/>
        <w:ind w:left="760"/>
        <w:rPr>
          <w:rFonts w:asciiTheme="minorHAnsi" w:hAnsiTheme="minorHAnsi" w:cstheme="minorHAnsi"/>
          <w:b/>
          <w:sz w:val="18"/>
          <w:szCs w:val="18"/>
        </w:rPr>
      </w:pPr>
      <w:r w:rsidRPr="00326F8D">
        <w:rPr>
          <w:rFonts w:asciiTheme="minorHAnsi" w:hAnsiTheme="minorHAnsi" w:cstheme="minorHAnsi"/>
          <w:b/>
          <w:sz w:val="18"/>
          <w:szCs w:val="18"/>
        </w:rPr>
        <w:t>Part II: Waste Electrical and Electronic Equipment Facilities,</w:t>
      </w:r>
    </w:p>
    <w:p w14:paraId="00EFEB4C" w14:textId="77777777" w:rsidR="00062C93" w:rsidRPr="00326F8D" w:rsidRDefault="00062C93" w:rsidP="00062C93">
      <w:pPr>
        <w:pStyle w:val="BodyText"/>
        <w:spacing w:before="17" w:line="261" w:lineRule="auto"/>
        <w:ind w:left="760" w:right="1794"/>
        <w:rPr>
          <w:rFonts w:asciiTheme="minorHAnsi" w:hAnsiTheme="minorHAnsi" w:cstheme="minorHAnsi"/>
          <w:b/>
          <w:sz w:val="18"/>
          <w:szCs w:val="18"/>
        </w:rPr>
      </w:pPr>
      <w:r w:rsidRPr="00326F8D">
        <w:rPr>
          <w:rFonts w:asciiTheme="minorHAnsi" w:hAnsiTheme="minorHAnsi" w:cstheme="minorHAnsi"/>
          <w:b/>
          <w:sz w:val="18"/>
          <w:szCs w:val="18"/>
        </w:rPr>
        <w:t>Part III: Refrigerant Gas, Halon and Fluorinated Greenhouse Gas Facilities, Part IV: Organic Waste Composting Facilities,</w:t>
      </w:r>
    </w:p>
    <w:p w14:paraId="0F227497" w14:textId="77777777" w:rsidR="00062C93" w:rsidRPr="00326F8D" w:rsidRDefault="00062C93" w:rsidP="00062C93">
      <w:pPr>
        <w:pStyle w:val="BodyText"/>
        <w:spacing w:line="209" w:lineRule="exact"/>
        <w:ind w:left="760"/>
        <w:rPr>
          <w:rFonts w:asciiTheme="minorHAnsi" w:hAnsiTheme="minorHAnsi" w:cstheme="minorHAnsi"/>
          <w:b/>
          <w:sz w:val="18"/>
          <w:szCs w:val="18"/>
        </w:rPr>
      </w:pPr>
      <w:r w:rsidRPr="00326F8D">
        <w:rPr>
          <w:rFonts w:asciiTheme="minorHAnsi" w:hAnsiTheme="minorHAnsi" w:cstheme="minorHAnsi"/>
          <w:b/>
          <w:sz w:val="18"/>
          <w:szCs w:val="18"/>
        </w:rPr>
        <w:t>Part V: Spreading of Organic Waste on Land, and</w:t>
      </w:r>
    </w:p>
    <w:p w14:paraId="6FA32197" w14:textId="5C754F0F" w:rsidR="00B22CBF" w:rsidRDefault="00062C93" w:rsidP="00062C93">
      <w:pPr>
        <w:pStyle w:val="BodyText"/>
        <w:spacing w:before="3"/>
        <w:ind w:left="760"/>
        <w:rPr>
          <w:rFonts w:asciiTheme="minorHAnsi" w:hAnsiTheme="minorHAnsi" w:cstheme="minorHAnsi"/>
          <w:sz w:val="18"/>
          <w:szCs w:val="18"/>
        </w:rPr>
      </w:pPr>
      <w:r w:rsidRPr="00326F8D">
        <w:rPr>
          <w:rFonts w:asciiTheme="minorHAnsi" w:hAnsiTheme="minorHAnsi" w:cstheme="minorHAnsi"/>
          <w:b/>
          <w:sz w:val="18"/>
          <w:szCs w:val="18"/>
        </w:rPr>
        <w:t>Part VI: Storage of Immobilised Vehicles</w:t>
      </w:r>
      <w:r w:rsidR="00B22CBF">
        <w:rPr>
          <w:rFonts w:asciiTheme="minorHAnsi" w:hAnsiTheme="minorHAnsi" w:cstheme="minorHAnsi"/>
          <w:sz w:val="18"/>
          <w:szCs w:val="18"/>
        </w:rPr>
        <w:t xml:space="preserve">, </w:t>
      </w:r>
    </w:p>
    <w:p w14:paraId="37DF7E41" w14:textId="7873A655" w:rsidR="00062C93" w:rsidRPr="00F266F4" w:rsidRDefault="00B22CBF" w:rsidP="00062C93">
      <w:pPr>
        <w:pStyle w:val="BodyText"/>
        <w:spacing w:before="3"/>
        <w:ind w:left="760"/>
        <w:rPr>
          <w:rFonts w:asciiTheme="minorHAnsi" w:hAnsiTheme="minorHAnsi" w:cstheme="minorHAnsi"/>
          <w:sz w:val="18"/>
          <w:szCs w:val="18"/>
        </w:rPr>
      </w:pPr>
      <w:r>
        <w:rPr>
          <w:rFonts w:asciiTheme="minorHAnsi" w:hAnsiTheme="minorHAnsi" w:cstheme="minorHAnsi"/>
          <w:b/>
          <w:sz w:val="18"/>
          <w:szCs w:val="18"/>
        </w:rPr>
        <w:t xml:space="preserve">Part </w:t>
      </w:r>
      <w:r w:rsidR="004666BE">
        <w:rPr>
          <w:rFonts w:asciiTheme="minorHAnsi" w:hAnsiTheme="minorHAnsi" w:cstheme="minorHAnsi"/>
          <w:b/>
          <w:sz w:val="18"/>
          <w:szCs w:val="18"/>
        </w:rPr>
        <w:t xml:space="preserve">VII Pay to Use Compactor Units </w:t>
      </w:r>
      <w:r>
        <w:rPr>
          <w:rFonts w:asciiTheme="minorHAnsi" w:hAnsiTheme="minorHAnsi" w:cstheme="minorHAnsi"/>
          <w:b/>
          <w:sz w:val="18"/>
          <w:szCs w:val="18"/>
        </w:rPr>
        <w:t>accepting Household Waste</w:t>
      </w:r>
    </w:p>
    <w:p w14:paraId="13FB47D7" w14:textId="77777777" w:rsidR="00062C93" w:rsidRPr="00897FE0" w:rsidRDefault="00062C93" w:rsidP="00062C93">
      <w:pPr>
        <w:pStyle w:val="BodyText"/>
        <w:rPr>
          <w:rFonts w:asciiTheme="minorHAnsi" w:hAnsiTheme="minorHAnsi" w:cstheme="minorHAnsi"/>
          <w:sz w:val="22"/>
          <w:szCs w:val="22"/>
        </w:rPr>
      </w:pPr>
    </w:p>
    <w:p w14:paraId="29FFB22A" w14:textId="5EAD7CE6" w:rsidR="00062C93" w:rsidRDefault="00062C93" w:rsidP="00062C93">
      <w:pPr>
        <w:pStyle w:val="BodyText"/>
        <w:rPr>
          <w:rFonts w:asciiTheme="minorHAnsi" w:hAnsiTheme="minorHAnsi" w:cstheme="minorHAnsi"/>
          <w:sz w:val="22"/>
          <w:szCs w:val="22"/>
        </w:rPr>
      </w:pPr>
    </w:p>
    <w:p w14:paraId="409D5FA4" w14:textId="320448FF" w:rsidR="00897FE0" w:rsidRDefault="00897FE0" w:rsidP="00062C93">
      <w:pPr>
        <w:pStyle w:val="BodyText"/>
        <w:rPr>
          <w:rFonts w:asciiTheme="minorHAnsi" w:hAnsiTheme="minorHAnsi" w:cstheme="minorHAnsi"/>
          <w:sz w:val="22"/>
          <w:szCs w:val="22"/>
        </w:rPr>
      </w:pPr>
    </w:p>
    <w:p w14:paraId="69713E3E" w14:textId="3B85213B" w:rsidR="00897FE0" w:rsidRDefault="00897FE0" w:rsidP="00062C93">
      <w:pPr>
        <w:pStyle w:val="BodyText"/>
        <w:rPr>
          <w:rFonts w:asciiTheme="minorHAnsi" w:hAnsiTheme="minorHAnsi" w:cstheme="minorHAnsi"/>
          <w:sz w:val="22"/>
          <w:szCs w:val="22"/>
        </w:rPr>
      </w:pPr>
    </w:p>
    <w:p w14:paraId="7D589731" w14:textId="1397E76A" w:rsidR="00382F73" w:rsidRDefault="00382F73" w:rsidP="00062C93">
      <w:pPr>
        <w:pStyle w:val="BodyText"/>
        <w:rPr>
          <w:rFonts w:asciiTheme="minorHAnsi" w:hAnsiTheme="minorHAnsi" w:cstheme="minorHAnsi"/>
          <w:sz w:val="22"/>
          <w:szCs w:val="22"/>
        </w:rPr>
      </w:pPr>
    </w:p>
    <w:p w14:paraId="45958508" w14:textId="77777777" w:rsidR="00382F73" w:rsidRDefault="00382F73" w:rsidP="00062C93">
      <w:pPr>
        <w:pStyle w:val="BodyText"/>
        <w:rPr>
          <w:rFonts w:asciiTheme="minorHAnsi" w:hAnsiTheme="minorHAnsi" w:cstheme="minorHAnsi"/>
          <w:sz w:val="22"/>
          <w:szCs w:val="22"/>
        </w:rPr>
      </w:pPr>
    </w:p>
    <w:p w14:paraId="37DB9715" w14:textId="6AB3413D" w:rsidR="00442D41" w:rsidRDefault="00442D41" w:rsidP="00062C93">
      <w:pPr>
        <w:pStyle w:val="BodyText"/>
        <w:rPr>
          <w:rFonts w:asciiTheme="minorHAnsi" w:hAnsiTheme="minorHAnsi" w:cstheme="minorHAnsi"/>
          <w:sz w:val="22"/>
          <w:szCs w:val="22"/>
        </w:rPr>
      </w:pPr>
    </w:p>
    <w:p w14:paraId="5162AB6E" w14:textId="4698539B" w:rsidR="00062C93" w:rsidRPr="007A1036" w:rsidRDefault="00062C93" w:rsidP="00062C93">
      <w:pPr>
        <w:pStyle w:val="Heading4"/>
        <w:ind w:left="1295" w:right="1448"/>
        <w:jc w:val="center"/>
        <w:rPr>
          <w:rFonts w:asciiTheme="minorHAnsi" w:hAnsiTheme="minorHAnsi" w:cstheme="minorHAnsi"/>
          <w:color w:val="7030A0"/>
          <w:sz w:val="24"/>
          <w:szCs w:val="24"/>
        </w:rPr>
      </w:pPr>
      <w:r w:rsidRPr="007A1036">
        <w:rPr>
          <w:rFonts w:asciiTheme="minorHAnsi" w:hAnsiTheme="minorHAnsi" w:cstheme="minorHAnsi"/>
          <w:color w:val="7030A0"/>
          <w:sz w:val="24"/>
          <w:szCs w:val="24"/>
        </w:rPr>
        <w:lastRenderedPageBreak/>
        <w:t>PART II</w:t>
      </w:r>
    </w:p>
    <w:p w14:paraId="51578150" w14:textId="77777777" w:rsidR="00062C93" w:rsidRPr="00671669" w:rsidRDefault="00062C93" w:rsidP="00062C93">
      <w:pPr>
        <w:pStyle w:val="BodyText"/>
        <w:spacing w:before="10"/>
        <w:rPr>
          <w:rFonts w:asciiTheme="minorHAnsi" w:hAnsiTheme="minorHAnsi" w:cstheme="minorHAnsi"/>
          <w:b/>
          <w:color w:val="7030A0"/>
          <w:sz w:val="24"/>
          <w:szCs w:val="24"/>
        </w:rPr>
      </w:pPr>
    </w:p>
    <w:p w14:paraId="2508B88D" w14:textId="77777777" w:rsidR="00062C93" w:rsidRPr="00671669" w:rsidRDefault="00062C93" w:rsidP="00596317">
      <w:pPr>
        <w:ind w:left="22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WASTE ELECTRICAL AND ELECTRONIC EQUIPMENT FACILITIES</w:t>
      </w:r>
    </w:p>
    <w:p w14:paraId="5A9CAE92" w14:textId="77777777" w:rsidR="00062C93" w:rsidRPr="00442D41" w:rsidRDefault="00062C93" w:rsidP="00062C93">
      <w:pPr>
        <w:pStyle w:val="BodyText"/>
        <w:spacing w:before="2"/>
        <w:rPr>
          <w:rFonts w:asciiTheme="minorHAnsi" w:hAnsiTheme="minorHAnsi" w:cstheme="minorHAnsi"/>
          <w:b/>
          <w:sz w:val="22"/>
          <w:szCs w:val="22"/>
        </w:rPr>
      </w:pPr>
    </w:p>
    <w:p w14:paraId="47E1FD77" w14:textId="77777777" w:rsidR="00062C93" w:rsidRPr="00F266F4" w:rsidRDefault="00062C93" w:rsidP="005D744A">
      <w:pPr>
        <w:pStyle w:val="ListParagraph"/>
        <w:numPr>
          <w:ilvl w:val="0"/>
          <w:numId w:val="53"/>
        </w:numPr>
        <w:tabs>
          <w:tab w:val="left" w:pos="761"/>
        </w:tabs>
        <w:spacing w:line="244" w:lineRule="auto"/>
        <w:ind w:right="613"/>
        <w:jc w:val="both"/>
        <w:rPr>
          <w:rFonts w:asciiTheme="minorHAnsi" w:hAnsiTheme="minorHAnsi" w:cstheme="minorHAnsi"/>
          <w:sz w:val="18"/>
          <w:szCs w:val="18"/>
        </w:rPr>
      </w:pPr>
      <w:r w:rsidRPr="00F266F4">
        <w:rPr>
          <w:rFonts w:asciiTheme="minorHAnsi" w:hAnsiTheme="minorHAnsi" w:cstheme="minorHAnsi"/>
          <w:sz w:val="18"/>
          <w:szCs w:val="18"/>
        </w:rPr>
        <w:t>The registration holder shall comply with all requirements of the Waste Management (Waste Electrical and Electronic Equipment) Regulations, 2005 (S.I. No. 340 of 2005), subject to</w:t>
      </w:r>
      <w:r w:rsidRPr="00F266F4">
        <w:rPr>
          <w:rFonts w:asciiTheme="minorHAnsi" w:hAnsiTheme="minorHAnsi" w:cstheme="minorHAnsi"/>
          <w:spacing w:val="-30"/>
          <w:sz w:val="18"/>
          <w:szCs w:val="18"/>
        </w:rPr>
        <w:t xml:space="preserve"> </w:t>
      </w:r>
      <w:r w:rsidRPr="00F266F4">
        <w:rPr>
          <w:rFonts w:asciiTheme="minorHAnsi" w:hAnsiTheme="minorHAnsi" w:cstheme="minorHAnsi"/>
          <w:sz w:val="18"/>
          <w:szCs w:val="18"/>
        </w:rPr>
        <w:t>any amendment that may be made to those regulations from time to</w:t>
      </w:r>
      <w:r w:rsidRPr="00F266F4">
        <w:rPr>
          <w:rFonts w:asciiTheme="minorHAnsi" w:hAnsiTheme="minorHAnsi" w:cstheme="minorHAnsi"/>
          <w:spacing w:val="-12"/>
          <w:sz w:val="18"/>
          <w:szCs w:val="18"/>
        </w:rPr>
        <w:t xml:space="preserve"> </w:t>
      </w:r>
      <w:r w:rsidRPr="00F266F4">
        <w:rPr>
          <w:rFonts w:asciiTheme="minorHAnsi" w:hAnsiTheme="minorHAnsi" w:cstheme="minorHAnsi"/>
          <w:sz w:val="18"/>
          <w:szCs w:val="18"/>
        </w:rPr>
        <w:t>time.</w:t>
      </w:r>
    </w:p>
    <w:p w14:paraId="43C5A3AF" w14:textId="77777777" w:rsidR="00062C93" w:rsidRPr="00F266F4" w:rsidRDefault="00062C93" w:rsidP="00062C93">
      <w:pPr>
        <w:pStyle w:val="BodyText"/>
        <w:rPr>
          <w:rFonts w:asciiTheme="minorHAnsi" w:hAnsiTheme="minorHAnsi" w:cstheme="minorHAnsi"/>
          <w:sz w:val="18"/>
          <w:szCs w:val="18"/>
        </w:rPr>
      </w:pPr>
    </w:p>
    <w:p w14:paraId="1025482B" w14:textId="77777777" w:rsidR="00062C93" w:rsidRPr="00F266F4" w:rsidRDefault="00062C93" w:rsidP="005D744A">
      <w:pPr>
        <w:pStyle w:val="ListParagraph"/>
        <w:numPr>
          <w:ilvl w:val="0"/>
          <w:numId w:val="53"/>
        </w:numPr>
        <w:tabs>
          <w:tab w:val="left" w:pos="760"/>
          <w:tab w:val="left" w:pos="761"/>
        </w:tabs>
        <w:spacing w:line="242" w:lineRule="auto"/>
        <w:ind w:right="612"/>
        <w:rPr>
          <w:rFonts w:asciiTheme="minorHAnsi" w:hAnsiTheme="minorHAnsi" w:cstheme="minorHAnsi"/>
          <w:sz w:val="18"/>
          <w:szCs w:val="18"/>
        </w:rPr>
      </w:pPr>
      <w:r w:rsidRPr="00F266F4">
        <w:rPr>
          <w:rFonts w:asciiTheme="minorHAnsi" w:hAnsiTheme="minorHAnsi" w:cstheme="minorHAnsi"/>
          <w:sz w:val="18"/>
          <w:szCs w:val="18"/>
        </w:rPr>
        <w:t>The registration holder shall establish the provenance of WEEE deposited (e.g. deposited</w:t>
      </w:r>
      <w:r w:rsidRPr="00F266F4">
        <w:rPr>
          <w:rFonts w:asciiTheme="minorHAnsi" w:hAnsiTheme="minorHAnsi" w:cstheme="minorHAnsi"/>
          <w:spacing w:val="-31"/>
          <w:sz w:val="18"/>
          <w:szCs w:val="18"/>
        </w:rPr>
        <w:t xml:space="preserve"> </w:t>
      </w:r>
      <w:r w:rsidRPr="00F266F4">
        <w:rPr>
          <w:rFonts w:asciiTheme="minorHAnsi" w:hAnsiTheme="minorHAnsi" w:cstheme="minorHAnsi"/>
          <w:sz w:val="18"/>
          <w:szCs w:val="18"/>
        </w:rPr>
        <w:t>on behalf of a collective compliance scheme approved for the management of WEEE, a self complying producer of electrical and electrical equipment, a business end user</w:t>
      </w:r>
      <w:r w:rsidRPr="00F266F4">
        <w:rPr>
          <w:rFonts w:asciiTheme="minorHAnsi" w:hAnsiTheme="minorHAnsi" w:cstheme="minorHAnsi"/>
          <w:spacing w:val="-8"/>
          <w:sz w:val="18"/>
          <w:szCs w:val="18"/>
        </w:rPr>
        <w:t xml:space="preserve"> </w:t>
      </w:r>
      <w:r w:rsidRPr="00F266F4">
        <w:rPr>
          <w:rFonts w:asciiTheme="minorHAnsi" w:hAnsiTheme="minorHAnsi" w:cstheme="minorHAnsi"/>
          <w:sz w:val="18"/>
          <w:szCs w:val="18"/>
        </w:rPr>
        <w:t>etc.).</w:t>
      </w:r>
    </w:p>
    <w:p w14:paraId="014E5A10" w14:textId="77777777" w:rsidR="00062C93" w:rsidRPr="00F266F4" w:rsidRDefault="00062C93" w:rsidP="00062C93">
      <w:pPr>
        <w:pStyle w:val="BodyText"/>
        <w:spacing w:before="8"/>
        <w:rPr>
          <w:rFonts w:asciiTheme="minorHAnsi" w:hAnsiTheme="minorHAnsi" w:cstheme="minorHAnsi"/>
          <w:sz w:val="18"/>
          <w:szCs w:val="18"/>
        </w:rPr>
      </w:pPr>
    </w:p>
    <w:p w14:paraId="35E1D362" w14:textId="77777777" w:rsidR="00062C93" w:rsidRPr="00F266F4" w:rsidRDefault="00062C93" w:rsidP="005D744A">
      <w:pPr>
        <w:pStyle w:val="ListParagraph"/>
        <w:numPr>
          <w:ilvl w:val="0"/>
          <w:numId w:val="53"/>
        </w:numPr>
        <w:tabs>
          <w:tab w:val="left" w:pos="760"/>
          <w:tab w:val="left" w:pos="761"/>
        </w:tabs>
        <w:spacing w:line="242" w:lineRule="auto"/>
        <w:ind w:right="545"/>
        <w:rPr>
          <w:rFonts w:asciiTheme="minorHAnsi" w:hAnsiTheme="minorHAnsi" w:cstheme="minorHAnsi"/>
          <w:sz w:val="18"/>
          <w:szCs w:val="18"/>
        </w:rPr>
      </w:pPr>
      <w:r w:rsidRPr="00F266F4">
        <w:rPr>
          <w:rFonts w:asciiTheme="minorHAnsi" w:hAnsiTheme="minorHAnsi" w:cstheme="minorHAnsi"/>
          <w:sz w:val="18"/>
          <w:szCs w:val="18"/>
        </w:rPr>
        <w:t>The registration holder shall forward details of the source of household WEEE deposited at a waste facility on behalf of a person (other than a collective compliance scheme approved for the management of WEEE or a self complying producer of electrical and electrical equipment or a householder depositing a quantity of household WEEE similar to that arising in a single household), together with details of the person depositing the WEEE to the local authorities</w:t>
      </w:r>
      <w:r w:rsidRPr="00F266F4">
        <w:rPr>
          <w:rFonts w:asciiTheme="minorHAnsi" w:hAnsiTheme="minorHAnsi" w:cstheme="minorHAnsi"/>
          <w:spacing w:val="-28"/>
          <w:sz w:val="18"/>
          <w:szCs w:val="18"/>
        </w:rPr>
        <w:t xml:space="preserve"> </w:t>
      </w:r>
      <w:r w:rsidRPr="00F266F4">
        <w:rPr>
          <w:rFonts w:asciiTheme="minorHAnsi" w:hAnsiTheme="minorHAnsi" w:cstheme="minorHAnsi"/>
          <w:sz w:val="18"/>
          <w:szCs w:val="18"/>
        </w:rPr>
        <w:t>in the functional area or areas where the</w:t>
      </w:r>
      <w:r w:rsidRPr="00F266F4">
        <w:rPr>
          <w:rFonts w:asciiTheme="minorHAnsi" w:hAnsiTheme="minorHAnsi" w:cstheme="minorHAnsi"/>
          <w:spacing w:val="1"/>
          <w:sz w:val="18"/>
          <w:szCs w:val="18"/>
        </w:rPr>
        <w:t xml:space="preserve"> </w:t>
      </w:r>
      <w:r w:rsidRPr="00F266F4">
        <w:rPr>
          <w:rFonts w:asciiTheme="minorHAnsi" w:hAnsiTheme="minorHAnsi" w:cstheme="minorHAnsi"/>
          <w:sz w:val="18"/>
          <w:szCs w:val="18"/>
        </w:rPr>
        <w:t>–</w:t>
      </w:r>
    </w:p>
    <w:p w14:paraId="33771997" w14:textId="77777777" w:rsidR="00062C93" w:rsidRPr="00F266F4" w:rsidRDefault="00062C93" w:rsidP="005D744A">
      <w:pPr>
        <w:pStyle w:val="ListParagraph"/>
        <w:numPr>
          <w:ilvl w:val="1"/>
          <w:numId w:val="41"/>
        </w:numPr>
        <w:tabs>
          <w:tab w:val="left" w:pos="1300"/>
          <w:tab w:val="left" w:pos="1301"/>
        </w:tabs>
        <w:spacing w:line="229" w:lineRule="exact"/>
        <w:ind w:hanging="541"/>
        <w:rPr>
          <w:rFonts w:asciiTheme="minorHAnsi" w:hAnsiTheme="minorHAnsi" w:cstheme="minorHAnsi"/>
          <w:sz w:val="18"/>
          <w:szCs w:val="18"/>
        </w:rPr>
      </w:pPr>
      <w:r w:rsidRPr="00F266F4">
        <w:rPr>
          <w:rFonts w:asciiTheme="minorHAnsi" w:hAnsiTheme="minorHAnsi" w:cstheme="minorHAnsi"/>
          <w:sz w:val="18"/>
          <w:szCs w:val="18"/>
        </w:rPr>
        <w:t>waste facility is</w:t>
      </w:r>
      <w:r w:rsidRPr="00F266F4">
        <w:rPr>
          <w:rFonts w:asciiTheme="minorHAnsi" w:hAnsiTheme="minorHAnsi" w:cstheme="minorHAnsi"/>
          <w:spacing w:val="-4"/>
          <w:sz w:val="18"/>
          <w:szCs w:val="18"/>
        </w:rPr>
        <w:t xml:space="preserve"> </w:t>
      </w:r>
      <w:r w:rsidRPr="00F266F4">
        <w:rPr>
          <w:rFonts w:asciiTheme="minorHAnsi" w:hAnsiTheme="minorHAnsi" w:cstheme="minorHAnsi"/>
          <w:sz w:val="18"/>
          <w:szCs w:val="18"/>
        </w:rPr>
        <w:t>located,</w:t>
      </w:r>
    </w:p>
    <w:p w14:paraId="7B1D83A1" w14:textId="77777777" w:rsidR="00062C93" w:rsidRPr="00F266F4" w:rsidRDefault="00062C93" w:rsidP="005D744A">
      <w:pPr>
        <w:pStyle w:val="ListParagraph"/>
        <w:numPr>
          <w:ilvl w:val="1"/>
          <w:numId w:val="41"/>
        </w:numPr>
        <w:tabs>
          <w:tab w:val="left" w:pos="1300"/>
          <w:tab w:val="left" w:pos="1301"/>
        </w:tabs>
        <w:spacing w:before="19" w:line="244" w:lineRule="auto"/>
        <w:ind w:right="377"/>
        <w:rPr>
          <w:rFonts w:asciiTheme="minorHAnsi" w:hAnsiTheme="minorHAnsi" w:cstheme="minorHAnsi"/>
          <w:sz w:val="18"/>
          <w:szCs w:val="18"/>
        </w:rPr>
      </w:pPr>
      <w:r w:rsidRPr="00F266F4">
        <w:rPr>
          <w:rFonts w:asciiTheme="minorHAnsi" w:hAnsiTheme="minorHAnsi" w:cstheme="minorHAnsi"/>
          <w:sz w:val="18"/>
          <w:szCs w:val="18"/>
        </w:rPr>
        <w:t>person depositing the WEEE has his or her place of business and if not a business his or her place of residence, and</w:t>
      </w:r>
    </w:p>
    <w:p w14:paraId="364FA629" w14:textId="77777777" w:rsidR="00062C93" w:rsidRPr="00F266F4" w:rsidRDefault="00062C93" w:rsidP="005D744A">
      <w:pPr>
        <w:pStyle w:val="ListParagraph"/>
        <w:numPr>
          <w:ilvl w:val="1"/>
          <w:numId w:val="41"/>
        </w:numPr>
        <w:tabs>
          <w:tab w:val="left" w:pos="1300"/>
          <w:tab w:val="left" w:pos="1301"/>
        </w:tabs>
        <w:spacing w:before="14" w:line="249" w:lineRule="auto"/>
        <w:ind w:right="381"/>
        <w:rPr>
          <w:rFonts w:asciiTheme="minorHAnsi" w:hAnsiTheme="minorHAnsi" w:cstheme="minorHAnsi"/>
          <w:sz w:val="18"/>
          <w:szCs w:val="18"/>
        </w:rPr>
      </w:pPr>
      <w:r w:rsidRPr="00F266F4">
        <w:rPr>
          <w:rFonts w:asciiTheme="minorHAnsi" w:hAnsiTheme="minorHAnsi" w:cstheme="minorHAnsi"/>
          <w:sz w:val="18"/>
          <w:szCs w:val="18"/>
        </w:rPr>
        <w:t>source of the household WEEE concerned has his or her place of business and if not a business his or her place of</w:t>
      </w:r>
      <w:r w:rsidRPr="00F266F4">
        <w:rPr>
          <w:rFonts w:asciiTheme="minorHAnsi" w:hAnsiTheme="minorHAnsi" w:cstheme="minorHAnsi"/>
          <w:spacing w:val="2"/>
          <w:sz w:val="18"/>
          <w:szCs w:val="18"/>
        </w:rPr>
        <w:t xml:space="preserve"> </w:t>
      </w:r>
      <w:r w:rsidRPr="00F266F4">
        <w:rPr>
          <w:rFonts w:asciiTheme="minorHAnsi" w:hAnsiTheme="minorHAnsi" w:cstheme="minorHAnsi"/>
          <w:sz w:val="18"/>
          <w:szCs w:val="18"/>
        </w:rPr>
        <w:t>residence.</w:t>
      </w:r>
    </w:p>
    <w:p w14:paraId="28A63150" w14:textId="770746E2" w:rsidR="00062C93" w:rsidRDefault="00062C93" w:rsidP="00062C93">
      <w:pPr>
        <w:pStyle w:val="BodyText"/>
        <w:rPr>
          <w:rFonts w:asciiTheme="minorHAnsi" w:hAnsiTheme="minorHAnsi" w:cstheme="minorHAnsi"/>
          <w:sz w:val="22"/>
        </w:rPr>
      </w:pPr>
    </w:p>
    <w:p w14:paraId="6D3756A4" w14:textId="1416C81E" w:rsidR="00B22BED" w:rsidRDefault="00B22BED" w:rsidP="00062C93">
      <w:pPr>
        <w:pStyle w:val="BodyText"/>
        <w:rPr>
          <w:rFonts w:asciiTheme="minorHAnsi" w:hAnsiTheme="minorHAnsi" w:cstheme="minorHAnsi"/>
          <w:sz w:val="22"/>
        </w:rPr>
      </w:pPr>
    </w:p>
    <w:p w14:paraId="4907DF65" w14:textId="77777777" w:rsidR="003754E0" w:rsidRPr="006B137C" w:rsidRDefault="003754E0" w:rsidP="00062C93">
      <w:pPr>
        <w:pStyle w:val="BodyText"/>
        <w:rPr>
          <w:rFonts w:asciiTheme="minorHAnsi" w:hAnsiTheme="minorHAnsi" w:cstheme="minorHAnsi"/>
          <w:color w:val="7030A0"/>
          <w:sz w:val="22"/>
        </w:rPr>
      </w:pPr>
    </w:p>
    <w:p w14:paraId="6538F10F" w14:textId="77777777" w:rsidR="00062C93" w:rsidRPr="00671669" w:rsidRDefault="00062C93" w:rsidP="00062C93">
      <w:pPr>
        <w:pStyle w:val="Heading4"/>
        <w:ind w:left="1295" w:right="1445"/>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III</w:t>
      </w:r>
    </w:p>
    <w:p w14:paraId="5484AF21" w14:textId="77777777" w:rsidR="00062C93" w:rsidRPr="006B137C" w:rsidRDefault="00062C93" w:rsidP="00062C93">
      <w:pPr>
        <w:pStyle w:val="BodyText"/>
        <w:spacing w:before="10"/>
        <w:rPr>
          <w:rFonts w:asciiTheme="minorHAnsi" w:hAnsiTheme="minorHAnsi" w:cstheme="minorHAnsi"/>
          <w:b/>
          <w:color w:val="7030A0"/>
          <w:sz w:val="22"/>
          <w:szCs w:val="22"/>
        </w:rPr>
      </w:pPr>
    </w:p>
    <w:p w14:paraId="013F674C" w14:textId="77777777" w:rsidR="00062C93" w:rsidRPr="00671669" w:rsidRDefault="00062C93" w:rsidP="00062C93">
      <w:pPr>
        <w:spacing w:line="252" w:lineRule="auto"/>
        <w:ind w:left="357" w:right="447" w:hanging="1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FACILITIES ACCEPTING WASTE, RETURNED OR RECOVERED REFRIGERANT GASES IN REFRIGERANT CONTAINERS OR WASTE, RETURNED, OR RECOVERED HALONS IN HALON CONTAINERS OR WASTE, RETURNED OR RECOVERED FLUORINATED GREENHOUSE GASES IN FLUORINATED GREENHOUSE GAS</w:t>
      </w:r>
      <w:r w:rsidRPr="00671669">
        <w:rPr>
          <w:rFonts w:asciiTheme="minorHAnsi" w:hAnsiTheme="minorHAnsi" w:cstheme="minorHAnsi"/>
          <w:b/>
          <w:color w:val="7030A0"/>
          <w:spacing w:val="-22"/>
          <w:sz w:val="24"/>
          <w:szCs w:val="24"/>
        </w:rPr>
        <w:t xml:space="preserve"> </w:t>
      </w:r>
      <w:r w:rsidRPr="00671669">
        <w:rPr>
          <w:rFonts w:asciiTheme="minorHAnsi" w:hAnsiTheme="minorHAnsi" w:cstheme="minorHAnsi"/>
          <w:b/>
          <w:color w:val="7030A0"/>
          <w:sz w:val="24"/>
          <w:szCs w:val="24"/>
        </w:rPr>
        <w:t>CONTAINERS</w:t>
      </w:r>
    </w:p>
    <w:p w14:paraId="2AD942FA" w14:textId="23640654" w:rsidR="00062C93" w:rsidRPr="00241219" w:rsidRDefault="00062C93" w:rsidP="00062C93">
      <w:pPr>
        <w:pStyle w:val="BodyText"/>
        <w:spacing w:before="6"/>
        <w:rPr>
          <w:rFonts w:asciiTheme="minorHAnsi" w:hAnsiTheme="minorHAnsi" w:cstheme="minorHAnsi"/>
          <w:b/>
          <w:sz w:val="22"/>
          <w:szCs w:val="22"/>
        </w:rPr>
      </w:pPr>
    </w:p>
    <w:p w14:paraId="6BEB2831" w14:textId="07C1132D" w:rsidR="00062C93" w:rsidRPr="00596317" w:rsidRDefault="00062C93" w:rsidP="00062C93">
      <w:pPr>
        <w:pStyle w:val="BodyText"/>
        <w:spacing w:line="20" w:lineRule="exact"/>
        <w:ind w:left="215"/>
        <w:rPr>
          <w:rFonts w:asciiTheme="minorHAnsi" w:hAnsiTheme="minorHAnsi" w:cstheme="minorHAnsi"/>
          <w:sz w:val="2"/>
        </w:rPr>
      </w:pPr>
    </w:p>
    <w:p w14:paraId="3771C28F" w14:textId="6CCCAF00" w:rsidR="00062C93" w:rsidRPr="00B22BED" w:rsidRDefault="00062C93" w:rsidP="005D744A">
      <w:pPr>
        <w:pStyle w:val="ListParagraph"/>
        <w:numPr>
          <w:ilvl w:val="0"/>
          <w:numId w:val="46"/>
        </w:numPr>
        <w:tabs>
          <w:tab w:val="left" w:pos="760"/>
          <w:tab w:val="left" w:pos="761"/>
        </w:tabs>
        <w:spacing w:before="57" w:line="242" w:lineRule="auto"/>
        <w:ind w:right="469"/>
        <w:rPr>
          <w:rFonts w:asciiTheme="minorHAnsi" w:hAnsiTheme="minorHAnsi" w:cstheme="minorHAnsi"/>
          <w:sz w:val="18"/>
          <w:szCs w:val="18"/>
        </w:rPr>
      </w:pPr>
      <w:r w:rsidRPr="00B22BED">
        <w:rPr>
          <w:rFonts w:asciiTheme="minorHAnsi" w:hAnsiTheme="minorHAnsi" w:cstheme="minorHAnsi"/>
          <w:sz w:val="18"/>
          <w:szCs w:val="18"/>
        </w:rPr>
        <w:t>In the case of the temporary storage of waste, returned or recovered refrigerant gases in refrigerant containers or waste, returned or recovered halons in halon containers or waste returned or recovered Fluorinated Greenhouse Gases in Fluorinated Greenhouse Gas Containers the operator shall take all necessary measures to ensure that the handling and controlled storage of the containers is carried out in a manner that shall prevent the leakage</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or venting of the gases to the atmosphere.</w:t>
      </w:r>
    </w:p>
    <w:p w14:paraId="2241AB03" w14:textId="77777777" w:rsidR="00062C93" w:rsidRPr="00B22BED" w:rsidRDefault="00062C93" w:rsidP="00062C93">
      <w:pPr>
        <w:pStyle w:val="BodyText"/>
        <w:spacing w:before="4"/>
        <w:rPr>
          <w:rFonts w:asciiTheme="minorHAnsi" w:hAnsiTheme="minorHAnsi" w:cstheme="minorHAnsi"/>
          <w:sz w:val="18"/>
          <w:szCs w:val="18"/>
        </w:rPr>
      </w:pPr>
    </w:p>
    <w:p w14:paraId="4C4A5B5F" w14:textId="77777777" w:rsidR="00062C93" w:rsidRPr="00B22BED" w:rsidRDefault="00062C93" w:rsidP="005D744A">
      <w:pPr>
        <w:pStyle w:val="ListParagraph"/>
        <w:numPr>
          <w:ilvl w:val="0"/>
          <w:numId w:val="46"/>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In the case of temporary storage at the</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facility:</w:t>
      </w:r>
    </w:p>
    <w:p w14:paraId="5BA017B6" w14:textId="7E7EEB64" w:rsidR="00062C93" w:rsidRPr="00B22BED" w:rsidRDefault="00062C93" w:rsidP="00062C93">
      <w:pPr>
        <w:pStyle w:val="BodyText"/>
        <w:rPr>
          <w:rFonts w:asciiTheme="minorHAnsi" w:hAnsiTheme="minorHAnsi" w:cstheme="minorHAnsi"/>
          <w:sz w:val="18"/>
          <w:szCs w:val="18"/>
        </w:rPr>
      </w:pPr>
    </w:p>
    <w:p w14:paraId="27BA96E8" w14:textId="77777777" w:rsidR="00062C93" w:rsidRPr="00B22BED" w:rsidRDefault="00062C93" w:rsidP="005D744A">
      <w:pPr>
        <w:pStyle w:val="ListParagraph"/>
        <w:numPr>
          <w:ilvl w:val="1"/>
          <w:numId w:val="46"/>
        </w:numPr>
        <w:tabs>
          <w:tab w:val="left" w:pos="1578"/>
          <w:tab w:val="left" w:pos="1579"/>
        </w:tabs>
        <w:spacing w:line="244" w:lineRule="auto"/>
        <w:ind w:right="488"/>
        <w:rPr>
          <w:rFonts w:asciiTheme="minorHAnsi" w:hAnsiTheme="minorHAnsi" w:cstheme="minorHAnsi"/>
          <w:sz w:val="18"/>
          <w:szCs w:val="18"/>
        </w:rPr>
      </w:pPr>
      <w:r w:rsidRPr="00B22BED">
        <w:rPr>
          <w:rFonts w:asciiTheme="minorHAnsi" w:hAnsiTheme="minorHAnsi" w:cstheme="minorHAnsi"/>
          <w:sz w:val="18"/>
          <w:szCs w:val="18"/>
        </w:rPr>
        <w:t>each container should be consigned for onward transport to an authorised facility</w:t>
      </w:r>
      <w:r w:rsidRPr="00B22BED">
        <w:rPr>
          <w:rFonts w:asciiTheme="minorHAnsi" w:hAnsiTheme="minorHAnsi" w:cstheme="minorHAnsi"/>
          <w:spacing w:val="-27"/>
          <w:sz w:val="18"/>
          <w:szCs w:val="18"/>
        </w:rPr>
        <w:t xml:space="preserve"> </w:t>
      </w:r>
      <w:r w:rsidRPr="00B22BED">
        <w:rPr>
          <w:rFonts w:asciiTheme="minorHAnsi" w:hAnsiTheme="minorHAnsi" w:cstheme="minorHAnsi"/>
          <w:sz w:val="18"/>
          <w:szCs w:val="18"/>
        </w:rPr>
        <w:t>for appropriate recycling, reclamation or disposal in accordance with the relevant legislative requirements for the specific gas</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type,</w:t>
      </w:r>
    </w:p>
    <w:p w14:paraId="3C3C0A70" w14:textId="77777777" w:rsidR="00062C93" w:rsidRPr="00B22BED" w:rsidRDefault="00062C93" w:rsidP="00062C93">
      <w:pPr>
        <w:pStyle w:val="BodyText"/>
        <w:spacing w:before="1"/>
        <w:rPr>
          <w:rFonts w:asciiTheme="minorHAnsi" w:hAnsiTheme="minorHAnsi" w:cstheme="minorHAnsi"/>
          <w:sz w:val="18"/>
          <w:szCs w:val="18"/>
        </w:rPr>
      </w:pPr>
    </w:p>
    <w:p w14:paraId="66694174"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refrigerant gases or the transfer of individual types</w:t>
      </w:r>
      <w:r w:rsidRPr="00B22BED">
        <w:rPr>
          <w:rFonts w:asciiTheme="minorHAnsi" w:hAnsiTheme="minorHAnsi" w:cstheme="minorHAnsi"/>
          <w:spacing w:val="-25"/>
          <w:sz w:val="18"/>
          <w:szCs w:val="18"/>
        </w:rPr>
        <w:t xml:space="preserve"> </w:t>
      </w:r>
      <w:r w:rsidRPr="00B22BED">
        <w:rPr>
          <w:rFonts w:asciiTheme="minorHAnsi" w:hAnsiTheme="minorHAnsi" w:cstheme="minorHAnsi"/>
          <w:sz w:val="18"/>
          <w:szCs w:val="18"/>
        </w:rPr>
        <w:t>of refrigerant gas from one cylinder to another to facilitate bulking for onward transportation,</w:t>
      </w:r>
    </w:p>
    <w:p w14:paraId="6F00E604" w14:textId="77777777" w:rsidR="00062C93" w:rsidRPr="00B22BED" w:rsidRDefault="00062C93" w:rsidP="00062C93">
      <w:pPr>
        <w:pStyle w:val="BodyText"/>
        <w:spacing w:before="7"/>
        <w:rPr>
          <w:rFonts w:asciiTheme="minorHAnsi" w:hAnsiTheme="minorHAnsi" w:cstheme="minorHAnsi"/>
          <w:sz w:val="18"/>
          <w:szCs w:val="18"/>
        </w:rPr>
      </w:pPr>
    </w:p>
    <w:p w14:paraId="1085105B" w14:textId="77777777" w:rsidR="00062C93" w:rsidRPr="00B22BED" w:rsidRDefault="00062C93" w:rsidP="005D744A">
      <w:pPr>
        <w:pStyle w:val="ListParagraph"/>
        <w:numPr>
          <w:ilvl w:val="1"/>
          <w:numId w:val="46"/>
        </w:numPr>
        <w:tabs>
          <w:tab w:val="left" w:pos="1578"/>
          <w:tab w:val="left" w:pos="1579"/>
        </w:tabs>
        <w:spacing w:before="1" w:line="247"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halons or the transfer of halons from one cylinder to another to facilitate bulking for onward</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transportation,</w:t>
      </w:r>
    </w:p>
    <w:p w14:paraId="5BD131EC" w14:textId="77777777" w:rsidR="00062C93" w:rsidRPr="00B22BED" w:rsidRDefault="00062C93" w:rsidP="00062C93">
      <w:pPr>
        <w:pStyle w:val="BodyText"/>
        <w:spacing w:before="9"/>
        <w:rPr>
          <w:rFonts w:asciiTheme="minorHAnsi" w:hAnsiTheme="minorHAnsi" w:cstheme="minorHAnsi"/>
          <w:sz w:val="18"/>
          <w:szCs w:val="18"/>
        </w:rPr>
      </w:pPr>
    </w:p>
    <w:p w14:paraId="037513CA" w14:textId="77777777" w:rsidR="00062C93" w:rsidRPr="00B22BED" w:rsidRDefault="00062C93" w:rsidP="005D744A">
      <w:pPr>
        <w:pStyle w:val="ListParagraph"/>
        <w:numPr>
          <w:ilvl w:val="1"/>
          <w:numId w:val="46"/>
        </w:numPr>
        <w:tabs>
          <w:tab w:val="left" w:pos="1578"/>
          <w:tab w:val="left" w:pos="1579"/>
        </w:tabs>
        <w:spacing w:line="242" w:lineRule="auto"/>
        <w:ind w:right="488"/>
        <w:rPr>
          <w:rFonts w:asciiTheme="minorHAnsi" w:hAnsiTheme="minorHAnsi" w:cstheme="minorHAnsi"/>
          <w:sz w:val="18"/>
          <w:szCs w:val="18"/>
        </w:rPr>
      </w:pPr>
      <w:r w:rsidRPr="00B22BED">
        <w:rPr>
          <w:rFonts w:asciiTheme="minorHAnsi" w:hAnsiTheme="minorHAnsi" w:cstheme="minorHAnsi"/>
          <w:sz w:val="18"/>
          <w:szCs w:val="18"/>
        </w:rPr>
        <w:t>there should be no mixing of fluorinated greenhouse gases or the transfer of fluorinated greenhouse gases from one cylinder to another to facilitate bulking</w:t>
      </w:r>
      <w:r w:rsidRPr="00B22BED">
        <w:rPr>
          <w:rFonts w:asciiTheme="minorHAnsi" w:hAnsiTheme="minorHAnsi" w:cstheme="minorHAnsi"/>
          <w:spacing w:val="-22"/>
          <w:sz w:val="18"/>
          <w:szCs w:val="18"/>
        </w:rPr>
        <w:t xml:space="preserve"> </w:t>
      </w:r>
      <w:r w:rsidRPr="00B22BED">
        <w:rPr>
          <w:rFonts w:asciiTheme="minorHAnsi" w:hAnsiTheme="minorHAnsi" w:cstheme="minorHAnsi"/>
          <w:sz w:val="18"/>
          <w:szCs w:val="18"/>
        </w:rPr>
        <w:t>for onward</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transportation.</w:t>
      </w:r>
    </w:p>
    <w:p w14:paraId="2B98A319" w14:textId="77777777" w:rsidR="00062C93" w:rsidRPr="00596317" w:rsidRDefault="00062C93" w:rsidP="00062C93">
      <w:pPr>
        <w:pStyle w:val="BodyText"/>
        <w:rPr>
          <w:rFonts w:asciiTheme="minorHAnsi" w:hAnsiTheme="minorHAnsi" w:cstheme="minorHAnsi"/>
          <w:sz w:val="22"/>
        </w:rPr>
      </w:pPr>
    </w:p>
    <w:p w14:paraId="19B5C3A3" w14:textId="73F126E4" w:rsidR="00062C93" w:rsidRDefault="00062C93" w:rsidP="00062C93">
      <w:pPr>
        <w:pStyle w:val="BodyText"/>
        <w:spacing w:before="7"/>
        <w:rPr>
          <w:rFonts w:asciiTheme="minorHAnsi" w:hAnsiTheme="minorHAnsi" w:cstheme="minorHAnsi"/>
          <w:sz w:val="22"/>
          <w:szCs w:val="22"/>
        </w:rPr>
      </w:pPr>
    </w:p>
    <w:p w14:paraId="72A6C614" w14:textId="44A4B703" w:rsidR="00241219" w:rsidRDefault="00241219" w:rsidP="00062C93">
      <w:pPr>
        <w:pStyle w:val="BodyText"/>
        <w:spacing w:before="7"/>
        <w:rPr>
          <w:rFonts w:asciiTheme="minorHAnsi" w:hAnsiTheme="minorHAnsi" w:cstheme="minorHAnsi"/>
          <w:sz w:val="22"/>
          <w:szCs w:val="22"/>
        </w:rPr>
      </w:pPr>
    </w:p>
    <w:p w14:paraId="7E0DCF15" w14:textId="6C7DA395" w:rsidR="00382F73" w:rsidRDefault="00382F73" w:rsidP="00062C93">
      <w:pPr>
        <w:pStyle w:val="BodyText"/>
        <w:spacing w:before="7"/>
        <w:rPr>
          <w:rFonts w:asciiTheme="minorHAnsi" w:hAnsiTheme="minorHAnsi" w:cstheme="minorHAnsi"/>
          <w:sz w:val="22"/>
          <w:szCs w:val="22"/>
        </w:rPr>
      </w:pPr>
    </w:p>
    <w:p w14:paraId="2AF97A53" w14:textId="77777777" w:rsidR="00382F73" w:rsidRDefault="00382F73" w:rsidP="00062C93">
      <w:pPr>
        <w:pStyle w:val="BodyText"/>
        <w:spacing w:before="7"/>
        <w:rPr>
          <w:rFonts w:asciiTheme="minorHAnsi" w:hAnsiTheme="minorHAnsi" w:cstheme="minorHAnsi"/>
          <w:sz w:val="22"/>
          <w:szCs w:val="22"/>
        </w:rPr>
      </w:pPr>
    </w:p>
    <w:p w14:paraId="2F042DFE" w14:textId="77777777" w:rsidR="00A32B41" w:rsidRDefault="00A32B41" w:rsidP="00062C93">
      <w:pPr>
        <w:pStyle w:val="BodyText"/>
        <w:spacing w:before="7"/>
        <w:rPr>
          <w:rFonts w:asciiTheme="minorHAnsi" w:hAnsiTheme="minorHAnsi" w:cstheme="minorHAnsi"/>
          <w:sz w:val="22"/>
          <w:szCs w:val="22"/>
        </w:rPr>
      </w:pPr>
    </w:p>
    <w:p w14:paraId="6D1EF79D" w14:textId="77777777" w:rsidR="00062C93" w:rsidRPr="00671669" w:rsidRDefault="00062C93" w:rsidP="00062C93">
      <w:pPr>
        <w:pStyle w:val="Heading4"/>
        <w:spacing w:before="1"/>
        <w:ind w:left="1295" w:right="144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lastRenderedPageBreak/>
        <w:t>PART IV</w:t>
      </w:r>
    </w:p>
    <w:p w14:paraId="580E331A" w14:textId="77777777" w:rsidR="00062C93" w:rsidRPr="006B137C" w:rsidRDefault="00062C93" w:rsidP="00062C93">
      <w:pPr>
        <w:pStyle w:val="BodyText"/>
        <w:spacing w:before="6"/>
        <w:rPr>
          <w:rFonts w:asciiTheme="minorHAnsi" w:hAnsiTheme="minorHAnsi" w:cstheme="minorHAnsi"/>
          <w:b/>
          <w:color w:val="7030A0"/>
          <w:sz w:val="22"/>
          <w:szCs w:val="22"/>
        </w:rPr>
      </w:pPr>
    </w:p>
    <w:p w14:paraId="33CB4A08" w14:textId="77777777" w:rsidR="00062C93" w:rsidRPr="00671669" w:rsidRDefault="00062C93" w:rsidP="00062C93">
      <w:pPr>
        <w:ind w:left="1295" w:right="1452"/>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COMPOSTING FACILITIES</w:t>
      </w:r>
    </w:p>
    <w:p w14:paraId="18E3E9BA" w14:textId="77777777" w:rsidR="00062C93" w:rsidRPr="00596317" w:rsidRDefault="00062C93" w:rsidP="00062C93">
      <w:pPr>
        <w:pStyle w:val="BodyText"/>
        <w:rPr>
          <w:rFonts w:asciiTheme="minorHAnsi" w:hAnsiTheme="minorHAnsi" w:cstheme="minorHAnsi"/>
          <w:b/>
          <w:sz w:val="22"/>
        </w:rPr>
      </w:pPr>
    </w:p>
    <w:p w14:paraId="27214D2B" w14:textId="77777777" w:rsidR="00062C93" w:rsidRPr="00B22BED" w:rsidRDefault="00062C93" w:rsidP="00062C93">
      <w:pPr>
        <w:pStyle w:val="BodyText"/>
        <w:ind w:left="206"/>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 –</w:t>
      </w:r>
    </w:p>
    <w:p w14:paraId="439A1FE5" w14:textId="77777777" w:rsidR="00062C93" w:rsidRPr="00B22BED" w:rsidRDefault="00062C93" w:rsidP="00062C93">
      <w:pPr>
        <w:pStyle w:val="BodyText"/>
        <w:rPr>
          <w:rFonts w:asciiTheme="minorHAnsi" w:hAnsiTheme="minorHAnsi" w:cstheme="minorHAnsi"/>
          <w:sz w:val="18"/>
          <w:szCs w:val="18"/>
        </w:rPr>
      </w:pPr>
    </w:p>
    <w:p w14:paraId="0AC673A7"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w:t>
      </w:r>
      <w:r w:rsidRPr="00B22BED">
        <w:rPr>
          <w:rFonts w:asciiTheme="minorHAnsi" w:hAnsiTheme="minorHAnsi" w:cstheme="minorHAnsi"/>
          <w:spacing w:val="-5"/>
          <w:sz w:val="18"/>
          <w:szCs w:val="18"/>
        </w:rPr>
        <w:t xml:space="preserve"> </w:t>
      </w:r>
      <w:r w:rsidRPr="00B22BED">
        <w:rPr>
          <w:rFonts w:asciiTheme="minorHAnsi" w:hAnsiTheme="minorHAnsi" w:cstheme="minorHAnsi"/>
          <w:sz w:val="18"/>
          <w:szCs w:val="18"/>
        </w:rPr>
        <w:t>2002,</w:t>
      </w:r>
    </w:p>
    <w:p w14:paraId="7A4F90E0" w14:textId="77777777" w:rsidR="00062C93" w:rsidRPr="00B22BED" w:rsidRDefault="00062C93" w:rsidP="00062C93">
      <w:pPr>
        <w:pStyle w:val="BodyText"/>
        <w:spacing w:before="2"/>
        <w:rPr>
          <w:rFonts w:asciiTheme="minorHAnsi" w:hAnsiTheme="minorHAnsi" w:cstheme="minorHAnsi"/>
          <w:sz w:val="18"/>
          <w:szCs w:val="18"/>
        </w:rPr>
      </w:pPr>
    </w:p>
    <w:p w14:paraId="5975DEF4" w14:textId="77777777" w:rsidR="00062C93" w:rsidRPr="00B22BED" w:rsidRDefault="00062C93" w:rsidP="005D744A">
      <w:pPr>
        <w:pStyle w:val="ListParagraph"/>
        <w:numPr>
          <w:ilvl w:val="0"/>
          <w:numId w:val="40"/>
        </w:numPr>
        <w:tabs>
          <w:tab w:val="left" w:pos="760"/>
          <w:tab w:val="left" w:pos="761"/>
        </w:tabs>
        <w:spacing w:before="1" w:line="249" w:lineRule="auto"/>
        <w:ind w:right="382"/>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19F720F7" w14:textId="77777777" w:rsidR="00062C93" w:rsidRPr="00B22BED" w:rsidRDefault="00062C93" w:rsidP="00062C93">
      <w:pPr>
        <w:pStyle w:val="BodyText"/>
        <w:spacing w:before="5"/>
        <w:rPr>
          <w:rFonts w:asciiTheme="minorHAnsi" w:hAnsiTheme="minorHAnsi" w:cstheme="minorHAnsi"/>
          <w:sz w:val="18"/>
          <w:szCs w:val="18"/>
        </w:rPr>
      </w:pPr>
    </w:p>
    <w:p w14:paraId="38B873E8" w14:textId="77777777" w:rsidR="00062C93" w:rsidRPr="00B22BED" w:rsidRDefault="00062C93" w:rsidP="005D744A">
      <w:pPr>
        <w:pStyle w:val="ListParagraph"/>
        <w:numPr>
          <w:ilvl w:val="0"/>
          <w:numId w:val="40"/>
        </w:numPr>
        <w:tabs>
          <w:tab w:val="left" w:pos="761"/>
        </w:tabs>
        <w:spacing w:line="244"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2002),</w:t>
      </w:r>
    </w:p>
    <w:p w14:paraId="17434C66" w14:textId="77777777" w:rsidR="00062C93" w:rsidRPr="00B22BED" w:rsidRDefault="00062C93" w:rsidP="005D744A">
      <w:pPr>
        <w:pStyle w:val="ListParagraph"/>
        <w:numPr>
          <w:ilvl w:val="0"/>
          <w:numId w:val="40"/>
        </w:numPr>
        <w:tabs>
          <w:tab w:val="left" w:pos="761"/>
          <w:tab w:val="left" w:pos="9072"/>
        </w:tabs>
        <w:spacing w:before="13" w:line="242"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Waste Management (Use of Sewage Sludge in Agriculture) Regulations, 1998 (S.I. No. 148 of 1998), as amended by Waste Management (Sewage Sludge in Agriculture) (Amendment) Regulations 2001 (S.I. No. 267 of</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2001,</w:t>
      </w:r>
    </w:p>
    <w:p w14:paraId="0BD6929D" w14:textId="77777777" w:rsidR="00062C93" w:rsidRPr="00B22BED" w:rsidRDefault="00062C93" w:rsidP="00062C93">
      <w:pPr>
        <w:pStyle w:val="BodyText"/>
        <w:spacing w:before="8"/>
        <w:rPr>
          <w:rFonts w:asciiTheme="minorHAnsi" w:hAnsiTheme="minorHAnsi" w:cstheme="minorHAnsi"/>
          <w:sz w:val="18"/>
          <w:szCs w:val="18"/>
        </w:rPr>
      </w:pPr>
    </w:p>
    <w:p w14:paraId="41C3554C" w14:textId="77777777" w:rsidR="00062C93" w:rsidRPr="00B22BED" w:rsidRDefault="00062C93" w:rsidP="005D744A">
      <w:pPr>
        <w:pStyle w:val="ListParagraph"/>
        <w:numPr>
          <w:ilvl w:val="0"/>
          <w:numId w:val="40"/>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w:t>
      </w:r>
      <w:r w:rsidRPr="00B22BED">
        <w:rPr>
          <w:rFonts w:asciiTheme="minorHAnsi" w:hAnsiTheme="minorHAnsi" w:cstheme="minorHAnsi"/>
          <w:spacing w:val="9"/>
          <w:sz w:val="18"/>
          <w:szCs w:val="18"/>
        </w:rPr>
        <w:t xml:space="preserve"> </w:t>
      </w:r>
      <w:r w:rsidRPr="00B22BED">
        <w:rPr>
          <w:rFonts w:asciiTheme="minorHAnsi" w:hAnsiTheme="minorHAnsi" w:cstheme="minorHAnsi"/>
          <w:sz w:val="18"/>
          <w:szCs w:val="18"/>
        </w:rPr>
        <w:t>Byproducts)</w:t>
      </w:r>
    </w:p>
    <w:p w14:paraId="7DAC0A4A" w14:textId="77777777" w:rsidR="00062C93" w:rsidRPr="00B22BED" w:rsidRDefault="00062C93" w:rsidP="00062C93">
      <w:pPr>
        <w:pStyle w:val="BodyText"/>
        <w:spacing w:before="7"/>
        <w:ind w:left="760"/>
        <w:rPr>
          <w:rFonts w:asciiTheme="minorHAnsi" w:hAnsiTheme="minorHAnsi" w:cstheme="minorHAnsi"/>
          <w:sz w:val="18"/>
          <w:szCs w:val="18"/>
        </w:rPr>
      </w:pPr>
      <w:r w:rsidRPr="00B22BED">
        <w:rPr>
          <w:rFonts w:asciiTheme="minorHAnsi" w:hAnsiTheme="minorHAnsi" w:cstheme="minorHAnsi"/>
          <w:sz w:val="18"/>
          <w:szCs w:val="18"/>
        </w:rPr>
        <w:t>Regulations 2006 (S.I. No. 612 of 2006), and</w:t>
      </w:r>
    </w:p>
    <w:p w14:paraId="4C13B63D" w14:textId="77777777" w:rsidR="00062C93" w:rsidRPr="00B22BED" w:rsidRDefault="00062C93" w:rsidP="00062C93">
      <w:pPr>
        <w:pStyle w:val="BodyText"/>
        <w:spacing w:before="4"/>
        <w:rPr>
          <w:rFonts w:asciiTheme="minorHAnsi" w:hAnsiTheme="minorHAnsi" w:cstheme="minorHAnsi"/>
          <w:sz w:val="18"/>
          <w:szCs w:val="18"/>
        </w:rPr>
      </w:pPr>
    </w:p>
    <w:p w14:paraId="2B4317A8" w14:textId="77777777" w:rsidR="00062C93" w:rsidRPr="00B22BED" w:rsidRDefault="00062C93" w:rsidP="005D744A">
      <w:pPr>
        <w:pStyle w:val="ListParagraph"/>
        <w:numPr>
          <w:ilvl w:val="0"/>
          <w:numId w:val="40"/>
        </w:numPr>
        <w:tabs>
          <w:tab w:val="left" w:pos="761"/>
        </w:tabs>
        <w:spacing w:before="1" w:line="247" w:lineRule="auto"/>
        <w:ind w:right="488"/>
        <w:jc w:val="both"/>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 Encephalopathies) (Fertilisers &amp; Soil Improvers) Order 2006 (S.I. No. 615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2006),</w:t>
      </w:r>
    </w:p>
    <w:p w14:paraId="47EF452C" w14:textId="77777777" w:rsidR="00062C93" w:rsidRPr="00B22BED" w:rsidRDefault="00062C93" w:rsidP="00062C93">
      <w:pPr>
        <w:pStyle w:val="BodyText"/>
        <w:spacing w:before="9"/>
        <w:rPr>
          <w:rFonts w:asciiTheme="minorHAnsi" w:hAnsiTheme="minorHAnsi" w:cstheme="minorHAnsi"/>
          <w:sz w:val="18"/>
          <w:szCs w:val="18"/>
        </w:rPr>
      </w:pPr>
    </w:p>
    <w:p w14:paraId="413D8B37" w14:textId="08F405A1" w:rsidR="00062C93" w:rsidRDefault="00062C93" w:rsidP="00062C93">
      <w:pPr>
        <w:pStyle w:val="BodyText"/>
        <w:spacing w:before="1"/>
        <w:ind w:left="206"/>
        <w:rPr>
          <w:rFonts w:asciiTheme="minorHAnsi" w:hAnsiTheme="minorHAnsi" w:cstheme="minorHAnsi"/>
        </w:rPr>
      </w:pPr>
      <w:r w:rsidRPr="00B22BED">
        <w:rPr>
          <w:rFonts w:asciiTheme="minorHAnsi" w:hAnsiTheme="minorHAnsi" w:cstheme="minorHAnsi"/>
          <w:sz w:val="18"/>
          <w:szCs w:val="18"/>
        </w:rPr>
        <w:t>subject to any amendment that may be made to those regulations from time to time</w:t>
      </w:r>
      <w:r w:rsidRPr="00596317">
        <w:rPr>
          <w:rFonts w:asciiTheme="minorHAnsi" w:hAnsiTheme="minorHAnsi" w:cstheme="minorHAnsi"/>
        </w:rPr>
        <w:t>.</w:t>
      </w:r>
    </w:p>
    <w:p w14:paraId="1488A112" w14:textId="1C323FCC" w:rsidR="00241219" w:rsidRPr="00241219" w:rsidRDefault="00241219" w:rsidP="00062C93">
      <w:pPr>
        <w:pStyle w:val="BodyText"/>
        <w:spacing w:before="1"/>
        <w:ind w:left="206"/>
        <w:rPr>
          <w:rFonts w:asciiTheme="minorHAnsi" w:hAnsiTheme="minorHAnsi" w:cstheme="minorHAnsi"/>
          <w:sz w:val="22"/>
          <w:szCs w:val="22"/>
        </w:rPr>
      </w:pPr>
    </w:p>
    <w:p w14:paraId="4EC632ED" w14:textId="32FCD5DA" w:rsidR="00241219" w:rsidRDefault="00241219" w:rsidP="00062C93">
      <w:pPr>
        <w:pStyle w:val="BodyText"/>
        <w:spacing w:before="1"/>
        <w:ind w:left="206"/>
        <w:rPr>
          <w:rFonts w:asciiTheme="minorHAnsi" w:hAnsiTheme="minorHAnsi" w:cstheme="minorHAnsi"/>
          <w:sz w:val="22"/>
          <w:szCs w:val="22"/>
        </w:rPr>
      </w:pPr>
    </w:p>
    <w:p w14:paraId="28A4CD4F" w14:textId="77777777" w:rsidR="00F27C42" w:rsidRPr="00241219" w:rsidRDefault="00F27C42" w:rsidP="00062C93">
      <w:pPr>
        <w:pStyle w:val="BodyText"/>
        <w:spacing w:before="1"/>
        <w:ind w:left="206"/>
        <w:rPr>
          <w:rFonts w:asciiTheme="minorHAnsi" w:hAnsiTheme="minorHAnsi" w:cstheme="minorHAnsi"/>
          <w:sz w:val="22"/>
          <w:szCs w:val="22"/>
        </w:rPr>
      </w:pPr>
    </w:p>
    <w:p w14:paraId="53E1B881" w14:textId="61635253" w:rsidR="00062C93" w:rsidRPr="00596317" w:rsidRDefault="00062C93" w:rsidP="00062C93">
      <w:pPr>
        <w:pStyle w:val="BodyText"/>
        <w:spacing w:line="20" w:lineRule="exact"/>
        <w:ind w:left="215"/>
        <w:rPr>
          <w:rFonts w:asciiTheme="minorHAnsi" w:hAnsiTheme="minorHAnsi" w:cstheme="minorHAnsi"/>
          <w:sz w:val="2"/>
        </w:rPr>
      </w:pPr>
    </w:p>
    <w:p w14:paraId="15701B3C" w14:textId="542B2E41" w:rsidR="00062C93" w:rsidRPr="00671669" w:rsidRDefault="00062C93" w:rsidP="00062C93">
      <w:pPr>
        <w:pStyle w:val="Heading4"/>
        <w:spacing w:before="55"/>
        <w:ind w:left="1295" w:right="1450"/>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w:t>
      </w:r>
    </w:p>
    <w:p w14:paraId="08D195A2" w14:textId="77777777" w:rsidR="00062C93" w:rsidRPr="00671669" w:rsidRDefault="00062C93" w:rsidP="00062C93">
      <w:pPr>
        <w:pStyle w:val="BodyText"/>
        <w:spacing w:before="9"/>
        <w:rPr>
          <w:rFonts w:asciiTheme="minorHAnsi" w:hAnsiTheme="minorHAnsi" w:cstheme="minorHAnsi"/>
          <w:b/>
          <w:color w:val="7030A0"/>
          <w:sz w:val="24"/>
          <w:szCs w:val="24"/>
        </w:rPr>
      </w:pPr>
    </w:p>
    <w:p w14:paraId="6B660A3E" w14:textId="77777777" w:rsidR="00062C93" w:rsidRPr="00671669" w:rsidRDefault="00062C93" w:rsidP="00062C93">
      <w:pPr>
        <w:ind w:left="1295" w:right="1457"/>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SPREADING OF ORGANIC WASTE ON LAND</w:t>
      </w:r>
    </w:p>
    <w:p w14:paraId="44A3D4AC" w14:textId="77777777" w:rsidR="00062C93" w:rsidRPr="00596317" w:rsidRDefault="00062C93" w:rsidP="00062C93">
      <w:pPr>
        <w:pStyle w:val="BodyText"/>
        <w:rPr>
          <w:rFonts w:asciiTheme="minorHAnsi" w:hAnsiTheme="minorHAnsi" w:cstheme="minorHAnsi"/>
          <w:b/>
          <w:sz w:val="22"/>
        </w:rPr>
      </w:pPr>
    </w:p>
    <w:p w14:paraId="3ACFB5C1" w14:textId="168A0701" w:rsidR="00062C93" w:rsidRPr="00B22BED" w:rsidRDefault="00062C93" w:rsidP="005D744A">
      <w:pPr>
        <w:pStyle w:val="ListParagraph"/>
        <w:numPr>
          <w:ilvl w:val="0"/>
          <w:numId w:val="39"/>
        </w:numPr>
        <w:tabs>
          <w:tab w:val="left" w:pos="760"/>
          <w:tab w:val="left" w:pos="761"/>
        </w:tabs>
        <w:spacing w:before="1" w:line="242" w:lineRule="auto"/>
        <w:ind w:right="434"/>
        <w:rPr>
          <w:rFonts w:asciiTheme="minorHAnsi" w:hAnsiTheme="minorHAnsi" w:cstheme="minorHAnsi"/>
          <w:sz w:val="18"/>
          <w:szCs w:val="18"/>
        </w:rPr>
      </w:pPr>
      <w:r w:rsidRPr="00B22BED">
        <w:rPr>
          <w:rFonts w:asciiTheme="minorHAnsi" w:hAnsiTheme="minorHAnsi" w:cstheme="minorHAnsi"/>
          <w:sz w:val="18"/>
          <w:szCs w:val="18"/>
        </w:rPr>
        <w:t>The spreading of organic waste on land shall be confin</w:t>
      </w:r>
      <w:r w:rsidR="00A2317B">
        <w:rPr>
          <w:rFonts w:asciiTheme="minorHAnsi" w:hAnsiTheme="minorHAnsi" w:cstheme="minorHAnsi"/>
          <w:sz w:val="18"/>
          <w:szCs w:val="18"/>
        </w:rPr>
        <w:t xml:space="preserve">ed to the application of compost </w:t>
      </w:r>
      <w:r w:rsidRPr="00B22BED">
        <w:rPr>
          <w:rFonts w:asciiTheme="minorHAnsi" w:hAnsiTheme="minorHAnsi" w:cstheme="minorHAnsi"/>
          <w:sz w:val="18"/>
          <w:szCs w:val="18"/>
        </w:rPr>
        <w:t>derived from source segregated municipal waste, spent mushroom compost and sewage sludge used for non-agricultural</w:t>
      </w:r>
      <w:r w:rsidRPr="00B22BED">
        <w:rPr>
          <w:rFonts w:asciiTheme="minorHAnsi" w:hAnsiTheme="minorHAnsi" w:cstheme="minorHAnsi"/>
          <w:spacing w:val="-4"/>
          <w:sz w:val="18"/>
          <w:szCs w:val="18"/>
        </w:rPr>
        <w:t xml:space="preserve"> </w:t>
      </w:r>
      <w:r w:rsidRPr="00B22BED">
        <w:rPr>
          <w:rFonts w:asciiTheme="minorHAnsi" w:hAnsiTheme="minorHAnsi" w:cstheme="minorHAnsi"/>
          <w:sz w:val="18"/>
          <w:szCs w:val="18"/>
        </w:rPr>
        <w:t>purposes</w:t>
      </w:r>
    </w:p>
    <w:p w14:paraId="4D7C6DED" w14:textId="77777777" w:rsidR="00062C93" w:rsidRPr="00B22BED" w:rsidRDefault="00062C93" w:rsidP="00062C93">
      <w:pPr>
        <w:pStyle w:val="BodyText"/>
        <w:spacing w:before="7"/>
        <w:rPr>
          <w:rFonts w:asciiTheme="minorHAnsi" w:hAnsiTheme="minorHAnsi" w:cstheme="minorHAnsi"/>
          <w:sz w:val="18"/>
          <w:szCs w:val="18"/>
        </w:rPr>
      </w:pPr>
    </w:p>
    <w:p w14:paraId="3991FB82" w14:textId="77777777" w:rsidR="00062C93" w:rsidRPr="00B22BED" w:rsidRDefault="00062C93" w:rsidP="005D744A">
      <w:pPr>
        <w:pStyle w:val="ListParagraph"/>
        <w:numPr>
          <w:ilvl w:val="0"/>
          <w:numId w:val="39"/>
        </w:numPr>
        <w:tabs>
          <w:tab w:val="left" w:pos="760"/>
          <w:tab w:val="left" w:pos="761"/>
        </w:tabs>
        <w:ind w:hanging="541"/>
        <w:rPr>
          <w:rFonts w:asciiTheme="minorHAnsi" w:hAnsiTheme="minorHAnsi" w:cstheme="minorHAnsi"/>
          <w:sz w:val="18"/>
          <w:szCs w:val="18"/>
        </w:rPr>
      </w:pPr>
      <w:r w:rsidRPr="00B22BED">
        <w:rPr>
          <w:rFonts w:asciiTheme="minorHAnsi" w:hAnsiTheme="minorHAnsi" w:cstheme="minorHAnsi"/>
          <w:sz w:val="18"/>
          <w:szCs w:val="18"/>
        </w:rPr>
        <w:t>The registration holder shall comply with all requirements of</w:t>
      </w:r>
      <w:r w:rsidRPr="00B22BED">
        <w:rPr>
          <w:rFonts w:asciiTheme="minorHAnsi" w:hAnsiTheme="minorHAnsi" w:cstheme="minorHAnsi"/>
          <w:spacing w:val="-1"/>
          <w:sz w:val="18"/>
          <w:szCs w:val="18"/>
        </w:rPr>
        <w:t xml:space="preserve"> </w:t>
      </w:r>
      <w:r w:rsidRPr="00B22BED">
        <w:rPr>
          <w:rFonts w:asciiTheme="minorHAnsi" w:hAnsiTheme="minorHAnsi" w:cstheme="minorHAnsi"/>
          <w:sz w:val="18"/>
          <w:szCs w:val="18"/>
        </w:rPr>
        <w:t>–</w:t>
      </w:r>
    </w:p>
    <w:p w14:paraId="306A7EF9" w14:textId="77777777" w:rsidR="00062C93" w:rsidRPr="00B22BED" w:rsidRDefault="00062C93" w:rsidP="00062C93">
      <w:pPr>
        <w:pStyle w:val="BodyText"/>
        <w:rPr>
          <w:rFonts w:asciiTheme="minorHAnsi" w:hAnsiTheme="minorHAnsi" w:cstheme="minorHAnsi"/>
          <w:sz w:val="18"/>
          <w:szCs w:val="18"/>
        </w:rPr>
      </w:pPr>
    </w:p>
    <w:p w14:paraId="0095DAA5" w14:textId="4D735659" w:rsidR="00062C93" w:rsidRPr="00B22BED" w:rsidRDefault="00062C93" w:rsidP="005D744A">
      <w:pPr>
        <w:pStyle w:val="ListParagraph"/>
        <w:numPr>
          <w:ilvl w:val="1"/>
          <w:numId w:val="39"/>
        </w:numPr>
        <w:tabs>
          <w:tab w:val="left" w:pos="1121"/>
        </w:tabs>
        <w:ind w:hanging="361"/>
        <w:rPr>
          <w:rFonts w:asciiTheme="minorHAnsi" w:hAnsiTheme="minorHAnsi" w:cstheme="minorHAnsi"/>
          <w:sz w:val="18"/>
          <w:szCs w:val="18"/>
        </w:rPr>
      </w:pPr>
      <w:r w:rsidRPr="00B22BED">
        <w:rPr>
          <w:rFonts w:asciiTheme="minorHAnsi" w:hAnsiTheme="minorHAnsi" w:cstheme="minorHAnsi"/>
          <w:sz w:val="18"/>
          <w:szCs w:val="18"/>
        </w:rPr>
        <w:t>the Animal By-products Regulation (EC) No. 1774/2002 of 3 October 2002,</w:t>
      </w:r>
      <w:r w:rsidRPr="00B22BED">
        <w:rPr>
          <w:rFonts w:asciiTheme="minorHAnsi" w:hAnsiTheme="minorHAnsi" w:cstheme="minorHAnsi"/>
          <w:spacing w:val="-7"/>
          <w:sz w:val="18"/>
          <w:szCs w:val="18"/>
        </w:rPr>
        <w:t xml:space="preserve"> </w:t>
      </w:r>
      <w:r w:rsidRPr="00B22BED">
        <w:rPr>
          <w:rFonts w:asciiTheme="minorHAnsi" w:hAnsiTheme="minorHAnsi" w:cstheme="minorHAnsi"/>
          <w:sz w:val="18"/>
          <w:szCs w:val="18"/>
        </w:rPr>
        <w:t>and</w:t>
      </w:r>
    </w:p>
    <w:p w14:paraId="0FF1AAA9" w14:textId="77777777" w:rsidR="00062C93" w:rsidRPr="00B22BED" w:rsidRDefault="00062C93" w:rsidP="005D744A">
      <w:pPr>
        <w:pStyle w:val="ListParagraph"/>
        <w:numPr>
          <w:ilvl w:val="1"/>
          <w:numId w:val="39"/>
        </w:numPr>
        <w:tabs>
          <w:tab w:val="left" w:pos="1121"/>
        </w:tabs>
        <w:spacing w:before="15" w:line="249" w:lineRule="auto"/>
        <w:ind w:right="380"/>
        <w:rPr>
          <w:rFonts w:asciiTheme="minorHAnsi" w:hAnsiTheme="minorHAnsi" w:cstheme="minorHAnsi"/>
          <w:sz w:val="18"/>
          <w:szCs w:val="18"/>
        </w:rPr>
      </w:pPr>
      <w:r w:rsidRPr="00B22BED">
        <w:rPr>
          <w:rFonts w:asciiTheme="minorHAnsi" w:hAnsiTheme="minorHAnsi" w:cstheme="minorHAnsi"/>
          <w:sz w:val="18"/>
          <w:szCs w:val="18"/>
        </w:rPr>
        <w:t>Diseases of Animals Act, 1966 (Prohibition on the Use of Swill) Order 2001 (S.I. No. 597 of 2001),</w:t>
      </w:r>
    </w:p>
    <w:p w14:paraId="452CCA25" w14:textId="77777777" w:rsidR="00062C93" w:rsidRPr="00B22BED" w:rsidRDefault="00062C93" w:rsidP="005D744A">
      <w:pPr>
        <w:pStyle w:val="ListParagraph"/>
        <w:numPr>
          <w:ilvl w:val="1"/>
          <w:numId w:val="39"/>
        </w:numPr>
        <w:tabs>
          <w:tab w:val="left" w:pos="1121"/>
        </w:tabs>
        <w:spacing w:line="249" w:lineRule="auto"/>
        <w:ind w:right="488"/>
        <w:rPr>
          <w:rFonts w:asciiTheme="minorHAnsi" w:hAnsiTheme="minorHAnsi" w:cstheme="minorHAnsi"/>
          <w:sz w:val="18"/>
          <w:szCs w:val="18"/>
        </w:rPr>
      </w:pPr>
      <w:r w:rsidRPr="00B22BED">
        <w:rPr>
          <w:rFonts w:asciiTheme="minorHAnsi" w:hAnsiTheme="minorHAnsi" w:cstheme="minorHAnsi"/>
          <w:sz w:val="18"/>
          <w:szCs w:val="18"/>
        </w:rPr>
        <w:t>Diseases of Animals Act, 1966 (Transmissible Spongiform Encephalopathies) (Meat and Bone Meal and Poultry Offal) Order 2002 (S.I. No. 551 of</w:t>
      </w:r>
      <w:r w:rsidRPr="00B22BED">
        <w:rPr>
          <w:rFonts w:asciiTheme="minorHAnsi" w:hAnsiTheme="minorHAnsi" w:cstheme="minorHAnsi"/>
          <w:spacing w:val="-6"/>
          <w:sz w:val="18"/>
          <w:szCs w:val="18"/>
        </w:rPr>
        <w:t xml:space="preserve"> </w:t>
      </w:r>
      <w:r w:rsidRPr="00B22BED">
        <w:rPr>
          <w:rFonts w:asciiTheme="minorHAnsi" w:hAnsiTheme="minorHAnsi" w:cstheme="minorHAnsi"/>
          <w:sz w:val="18"/>
          <w:szCs w:val="18"/>
        </w:rPr>
        <w:t>2002),</w:t>
      </w:r>
    </w:p>
    <w:p w14:paraId="6253CDFC" w14:textId="77777777" w:rsidR="00062C93" w:rsidRPr="00B22BED" w:rsidRDefault="00062C93" w:rsidP="005D744A">
      <w:pPr>
        <w:pStyle w:val="ListParagraph"/>
        <w:numPr>
          <w:ilvl w:val="1"/>
          <w:numId w:val="39"/>
        </w:numPr>
        <w:tabs>
          <w:tab w:val="left" w:pos="1121"/>
        </w:tabs>
        <w:spacing w:line="249" w:lineRule="auto"/>
        <w:ind w:right="375"/>
        <w:rPr>
          <w:rFonts w:asciiTheme="minorHAnsi" w:hAnsiTheme="minorHAnsi" w:cstheme="minorHAnsi"/>
          <w:sz w:val="18"/>
          <w:szCs w:val="18"/>
        </w:rPr>
      </w:pPr>
      <w:r w:rsidRPr="00B22BED">
        <w:rPr>
          <w:rFonts w:asciiTheme="minorHAnsi" w:hAnsiTheme="minorHAnsi" w:cstheme="minorHAnsi"/>
          <w:sz w:val="18"/>
          <w:szCs w:val="18"/>
        </w:rPr>
        <w:t>European Communities (Transmissible Spongiform Encephalopathies and Animal Byproducts) Regulations 2006 (S.I. No. 612 of 2006),</w:t>
      </w:r>
      <w:r w:rsidRPr="00B22BED">
        <w:rPr>
          <w:rFonts w:asciiTheme="minorHAnsi" w:hAnsiTheme="minorHAnsi" w:cstheme="minorHAnsi"/>
          <w:spacing w:val="-3"/>
          <w:sz w:val="18"/>
          <w:szCs w:val="18"/>
        </w:rPr>
        <w:t xml:space="preserve"> </w:t>
      </w:r>
      <w:r w:rsidRPr="00B22BED">
        <w:rPr>
          <w:rFonts w:asciiTheme="minorHAnsi" w:hAnsiTheme="minorHAnsi" w:cstheme="minorHAnsi"/>
          <w:sz w:val="18"/>
          <w:szCs w:val="18"/>
        </w:rPr>
        <w:t>and</w:t>
      </w:r>
    </w:p>
    <w:p w14:paraId="44122B4A" w14:textId="77777777" w:rsidR="00062C93" w:rsidRPr="00B22BED" w:rsidRDefault="00062C93" w:rsidP="005D744A">
      <w:pPr>
        <w:pStyle w:val="ListParagraph"/>
        <w:numPr>
          <w:ilvl w:val="1"/>
          <w:numId w:val="39"/>
        </w:numPr>
        <w:tabs>
          <w:tab w:val="left" w:pos="1121"/>
        </w:tabs>
        <w:spacing w:line="256" w:lineRule="auto"/>
        <w:ind w:right="708"/>
        <w:rPr>
          <w:rFonts w:asciiTheme="minorHAnsi" w:hAnsiTheme="minorHAnsi" w:cstheme="minorHAnsi"/>
          <w:sz w:val="18"/>
          <w:szCs w:val="18"/>
        </w:rPr>
      </w:pPr>
      <w:r w:rsidRPr="00B22BED">
        <w:rPr>
          <w:rFonts w:asciiTheme="minorHAnsi" w:hAnsiTheme="minorHAnsi" w:cstheme="minorHAnsi"/>
          <w:sz w:val="18"/>
          <w:szCs w:val="18"/>
        </w:rPr>
        <w:t>Diseases of Animals Act 2006 (Transmissible Spongiform</w:t>
      </w:r>
      <w:r w:rsidRPr="00B22BED">
        <w:rPr>
          <w:rFonts w:asciiTheme="minorHAnsi" w:hAnsiTheme="minorHAnsi" w:cstheme="minorHAnsi"/>
          <w:spacing w:val="-26"/>
          <w:sz w:val="18"/>
          <w:szCs w:val="18"/>
        </w:rPr>
        <w:t xml:space="preserve"> </w:t>
      </w:r>
      <w:r w:rsidRPr="00B22BED">
        <w:rPr>
          <w:rFonts w:asciiTheme="minorHAnsi" w:hAnsiTheme="minorHAnsi" w:cstheme="minorHAnsi"/>
          <w:sz w:val="18"/>
          <w:szCs w:val="18"/>
        </w:rPr>
        <w:t>Encephalopathies)(Fertilisers &amp; Soil Improvers) Order 2006 (S.I. No. 615 of</w:t>
      </w:r>
      <w:r w:rsidRPr="00B22BED">
        <w:rPr>
          <w:rFonts w:asciiTheme="minorHAnsi" w:hAnsiTheme="minorHAnsi" w:cstheme="minorHAnsi"/>
          <w:spacing w:val="-8"/>
          <w:sz w:val="18"/>
          <w:szCs w:val="18"/>
        </w:rPr>
        <w:t xml:space="preserve"> </w:t>
      </w:r>
      <w:r w:rsidRPr="00B22BED">
        <w:rPr>
          <w:rFonts w:asciiTheme="minorHAnsi" w:hAnsiTheme="minorHAnsi" w:cstheme="minorHAnsi"/>
          <w:sz w:val="18"/>
          <w:szCs w:val="18"/>
        </w:rPr>
        <w:t>2006)</w:t>
      </w:r>
    </w:p>
    <w:p w14:paraId="0813A18F" w14:textId="77777777" w:rsidR="00062C93" w:rsidRPr="00B22BED" w:rsidRDefault="00062C93" w:rsidP="00062C93">
      <w:pPr>
        <w:pStyle w:val="BodyText"/>
        <w:spacing w:before="8"/>
        <w:rPr>
          <w:rFonts w:asciiTheme="minorHAnsi" w:hAnsiTheme="minorHAnsi" w:cstheme="minorHAnsi"/>
          <w:sz w:val="18"/>
          <w:szCs w:val="18"/>
        </w:rPr>
      </w:pPr>
    </w:p>
    <w:p w14:paraId="74299F19" w14:textId="77777777" w:rsidR="00062C93" w:rsidRPr="00B22BED" w:rsidRDefault="00062C93" w:rsidP="00062C93">
      <w:pPr>
        <w:pStyle w:val="BodyText"/>
        <w:ind w:left="206"/>
        <w:jc w:val="both"/>
        <w:rPr>
          <w:rFonts w:asciiTheme="minorHAnsi" w:hAnsiTheme="minorHAnsi" w:cstheme="minorHAnsi"/>
          <w:sz w:val="18"/>
          <w:szCs w:val="18"/>
        </w:rPr>
      </w:pPr>
      <w:r w:rsidRPr="00B22BED">
        <w:rPr>
          <w:rFonts w:asciiTheme="minorHAnsi" w:hAnsiTheme="minorHAnsi" w:cstheme="minorHAnsi"/>
          <w:sz w:val="18"/>
          <w:szCs w:val="18"/>
        </w:rPr>
        <w:t>Subject to any amendment that may be made to those regulations from time to time.</w:t>
      </w:r>
    </w:p>
    <w:p w14:paraId="7BC96C1A" w14:textId="5B25EE01" w:rsidR="00062C93" w:rsidRDefault="00062C93" w:rsidP="00062C93">
      <w:pPr>
        <w:pStyle w:val="BodyText"/>
        <w:spacing w:before="10"/>
        <w:rPr>
          <w:rFonts w:asciiTheme="minorHAnsi" w:hAnsiTheme="minorHAnsi" w:cstheme="minorHAnsi"/>
          <w:sz w:val="22"/>
          <w:szCs w:val="22"/>
        </w:rPr>
      </w:pPr>
    </w:p>
    <w:p w14:paraId="592874B4" w14:textId="77D35168" w:rsidR="00671669" w:rsidRDefault="00671669">
      <w:pPr>
        <w:rPr>
          <w:rFonts w:asciiTheme="minorHAnsi" w:hAnsiTheme="minorHAnsi" w:cstheme="minorHAnsi"/>
        </w:rPr>
      </w:pPr>
      <w:r>
        <w:rPr>
          <w:rFonts w:asciiTheme="minorHAnsi" w:hAnsiTheme="minorHAnsi" w:cstheme="minorHAnsi"/>
        </w:rPr>
        <w:br w:type="page"/>
      </w:r>
    </w:p>
    <w:p w14:paraId="00E6F906" w14:textId="77777777" w:rsidR="00F27C42" w:rsidRDefault="00F27C42" w:rsidP="00062C93">
      <w:pPr>
        <w:pStyle w:val="BodyText"/>
        <w:spacing w:before="10"/>
        <w:rPr>
          <w:rFonts w:asciiTheme="minorHAnsi" w:hAnsiTheme="minorHAnsi" w:cstheme="minorHAnsi"/>
          <w:sz w:val="22"/>
          <w:szCs w:val="22"/>
        </w:rPr>
      </w:pPr>
    </w:p>
    <w:p w14:paraId="410CCABF" w14:textId="77777777" w:rsidR="00F27C42" w:rsidRPr="00F27C42" w:rsidRDefault="00F27C42" w:rsidP="00062C93">
      <w:pPr>
        <w:pStyle w:val="BodyText"/>
        <w:spacing w:before="10"/>
        <w:rPr>
          <w:rFonts w:asciiTheme="minorHAnsi" w:hAnsiTheme="minorHAnsi" w:cstheme="minorHAnsi"/>
          <w:sz w:val="22"/>
          <w:szCs w:val="22"/>
        </w:rPr>
      </w:pPr>
    </w:p>
    <w:p w14:paraId="7945228B" w14:textId="6ED1302D" w:rsidR="00062C93" w:rsidRPr="00671669" w:rsidRDefault="00062C93" w:rsidP="00062C93">
      <w:pPr>
        <w:pStyle w:val="Heading4"/>
        <w:ind w:left="1295" w:right="1448"/>
        <w:jc w:val="center"/>
        <w:rPr>
          <w:rFonts w:asciiTheme="minorHAnsi" w:hAnsiTheme="minorHAnsi" w:cstheme="minorHAnsi"/>
          <w:color w:val="7030A0"/>
          <w:sz w:val="24"/>
          <w:szCs w:val="24"/>
        </w:rPr>
      </w:pPr>
      <w:r w:rsidRPr="006025A2">
        <w:rPr>
          <w:rFonts w:asciiTheme="minorHAnsi" w:hAnsiTheme="minorHAnsi" w:cstheme="minorHAnsi"/>
          <w:color w:val="7030A0"/>
          <w:sz w:val="22"/>
          <w:szCs w:val="22"/>
        </w:rPr>
        <w:t>P</w:t>
      </w:r>
      <w:r w:rsidRPr="00671669">
        <w:rPr>
          <w:rFonts w:asciiTheme="minorHAnsi" w:hAnsiTheme="minorHAnsi" w:cstheme="minorHAnsi"/>
          <w:color w:val="7030A0"/>
          <w:sz w:val="24"/>
          <w:szCs w:val="24"/>
        </w:rPr>
        <w:t>ART VI</w:t>
      </w:r>
    </w:p>
    <w:p w14:paraId="6C4B2D7F" w14:textId="77777777" w:rsidR="00062C93" w:rsidRPr="00671669" w:rsidRDefault="00062C93" w:rsidP="00062C93">
      <w:pPr>
        <w:pStyle w:val="BodyText"/>
        <w:spacing w:before="9"/>
        <w:rPr>
          <w:rFonts w:asciiTheme="minorHAnsi" w:hAnsiTheme="minorHAnsi" w:cstheme="minorHAnsi"/>
          <w:b/>
          <w:color w:val="7030A0"/>
          <w:sz w:val="24"/>
          <w:szCs w:val="24"/>
        </w:rPr>
      </w:pPr>
    </w:p>
    <w:p w14:paraId="1B1D5CD9" w14:textId="77777777" w:rsidR="00062C93" w:rsidRPr="00671669" w:rsidRDefault="00062C93" w:rsidP="00062C93">
      <w:pPr>
        <w:ind w:left="1295" w:right="145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STORAGE OF IMMOBILISED VEHICLES</w:t>
      </w:r>
    </w:p>
    <w:p w14:paraId="507FA01C" w14:textId="77777777" w:rsidR="00062C93" w:rsidRPr="00596317" w:rsidRDefault="00062C93" w:rsidP="00062C93">
      <w:pPr>
        <w:pStyle w:val="BodyText"/>
        <w:rPr>
          <w:rFonts w:asciiTheme="minorHAnsi" w:hAnsiTheme="minorHAnsi" w:cstheme="minorHAnsi"/>
          <w:b/>
          <w:sz w:val="23"/>
        </w:rPr>
      </w:pPr>
    </w:p>
    <w:p w14:paraId="4B2E439D" w14:textId="4314B712" w:rsidR="00062C93" w:rsidRPr="00B22BED" w:rsidRDefault="00062C93" w:rsidP="00062C93">
      <w:pPr>
        <w:pStyle w:val="BodyText"/>
        <w:spacing w:line="242" w:lineRule="auto"/>
        <w:ind w:left="206" w:right="461"/>
        <w:jc w:val="both"/>
        <w:rPr>
          <w:rFonts w:asciiTheme="minorHAnsi" w:hAnsiTheme="minorHAnsi" w:cstheme="minorHAnsi"/>
          <w:sz w:val="18"/>
          <w:szCs w:val="18"/>
        </w:rPr>
      </w:pPr>
      <w:r w:rsidRPr="00B22BED">
        <w:rPr>
          <w:rFonts w:asciiTheme="minorHAnsi" w:hAnsiTheme="minorHAnsi" w:cstheme="minorHAnsi"/>
          <w:sz w:val="18"/>
          <w:szCs w:val="18"/>
        </w:rPr>
        <w:t>In circumstances where the condition of an immobilised vehicle is considered to represent a threat</w:t>
      </w:r>
      <w:r w:rsidR="00CF6D82">
        <w:rPr>
          <w:rFonts w:asciiTheme="minorHAnsi" w:hAnsiTheme="minorHAnsi" w:cstheme="minorHAnsi"/>
          <w:sz w:val="18"/>
          <w:szCs w:val="18"/>
        </w:rPr>
        <w:t xml:space="preserve"> </w:t>
      </w:r>
      <w:r w:rsidRPr="00B22BED">
        <w:rPr>
          <w:rFonts w:asciiTheme="minorHAnsi" w:hAnsiTheme="minorHAnsi" w:cstheme="minorHAnsi"/>
          <w:spacing w:val="-34"/>
          <w:sz w:val="18"/>
          <w:szCs w:val="18"/>
        </w:rPr>
        <w:t xml:space="preserve"> </w:t>
      </w:r>
      <w:r w:rsidRPr="00B22BED">
        <w:rPr>
          <w:rFonts w:asciiTheme="minorHAnsi" w:hAnsiTheme="minorHAnsi" w:cstheme="minorHAnsi"/>
          <w:sz w:val="18"/>
          <w:szCs w:val="18"/>
        </w:rPr>
        <w:t>to the environment, the registration holder shall comply with the storage requirements set out within the second schedule of the Waste Management (End-of-Life Vehicles) Regulations 2006 (S.I. No. 282</w:t>
      </w:r>
      <w:r w:rsidRPr="00B22BED">
        <w:rPr>
          <w:rFonts w:asciiTheme="minorHAnsi" w:hAnsiTheme="minorHAnsi" w:cstheme="minorHAnsi"/>
          <w:spacing w:val="-31"/>
          <w:sz w:val="18"/>
          <w:szCs w:val="18"/>
        </w:rPr>
        <w:t xml:space="preserve"> </w:t>
      </w:r>
      <w:r w:rsidRPr="00B22BED">
        <w:rPr>
          <w:rFonts w:asciiTheme="minorHAnsi" w:hAnsiTheme="minorHAnsi" w:cstheme="minorHAnsi"/>
          <w:sz w:val="18"/>
          <w:szCs w:val="18"/>
        </w:rPr>
        <w:t>of 2006), subject to any amendment that may be made to those regulations from time to</w:t>
      </w:r>
      <w:r w:rsidRPr="00B22BED">
        <w:rPr>
          <w:rFonts w:asciiTheme="minorHAnsi" w:hAnsiTheme="minorHAnsi" w:cstheme="minorHAnsi"/>
          <w:spacing w:val="-19"/>
          <w:sz w:val="18"/>
          <w:szCs w:val="18"/>
        </w:rPr>
        <w:t xml:space="preserve"> </w:t>
      </w:r>
      <w:r w:rsidRPr="00B22BED">
        <w:rPr>
          <w:rFonts w:asciiTheme="minorHAnsi" w:hAnsiTheme="minorHAnsi" w:cstheme="minorHAnsi"/>
          <w:sz w:val="18"/>
          <w:szCs w:val="18"/>
        </w:rPr>
        <w:t>time.</w:t>
      </w:r>
    </w:p>
    <w:p w14:paraId="48E4B806" w14:textId="1F6578BC" w:rsidR="00062C93" w:rsidRDefault="00062C93" w:rsidP="00062C93">
      <w:pPr>
        <w:pStyle w:val="BodyText"/>
        <w:rPr>
          <w:rFonts w:asciiTheme="minorHAnsi" w:hAnsiTheme="minorHAnsi" w:cstheme="minorHAnsi"/>
          <w:sz w:val="22"/>
        </w:rPr>
      </w:pPr>
    </w:p>
    <w:p w14:paraId="12D58D48" w14:textId="533CEB03" w:rsidR="003754E0" w:rsidRDefault="003754E0" w:rsidP="00062C93">
      <w:pPr>
        <w:pStyle w:val="BodyText"/>
        <w:rPr>
          <w:rFonts w:asciiTheme="minorHAnsi" w:hAnsiTheme="minorHAnsi" w:cstheme="minorHAnsi"/>
          <w:sz w:val="22"/>
        </w:rPr>
      </w:pPr>
    </w:p>
    <w:p w14:paraId="6310AE8D" w14:textId="77777777" w:rsidR="003754E0" w:rsidRPr="00596317" w:rsidRDefault="003754E0" w:rsidP="00062C93">
      <w:pPr>
        <w:pStyle w:val="BodyText"/>
        <w:rPr>
          <w:rFonts w:asciiTheme="minorHAnsi" w:hAnsiTheme="minorHAnsi" w:cstheme="minorHAnsi"/>
          <w:sz w:val="22"/>
        </w:rPr>
      </w:pPr>
    </w:p>
    <w:p w14:paraId="59D61F87" w14:textId="77777777" w:rsidR="00062C93" w:rsidRPr="00671669" w:rsidRDefault="00062C93" w:rsidP="00062C93">
      <w:pPr>
        <w:pStyle w:val="Heading4"/>
        <w:spacing w:before="192"/>
        <w:ind w:left="1287" w:right="1457"/>
        <w:jc w:val="center"/>
        <w:rPr>
          <w:rFonts w:asciiTheme="minorHAnsi" w:hAnsiTheme="minorHAnsi" w:cstheme="minorHAnsi"/>
          <w:color w:val="7030A0"/>
          <w:sz w:val="24"/>
          <w:szCs w:val="24"/>
        </w:rPr>
      </w:pPr>
      <w:r w:rsidRPr="00671669">
        <w:rPr>
          <w:rFonts w:asciiTheme="minorHAnsi" w:hAnsiTheme="minorHAnsi" w:cstheme="minorHAnsi"/>
          <w:color w:val="7030A0"/>
          <w:sz w:val="24"/>
          <w:szCs w:val="24"/>
        </w:rPr>
        <w:t>PART V11</w:t>
      </w:r>
    </w:p>
    <w:p w14:paraId="06847362" w14:textId="77777777" w:rsidR="00062C93" w:rsidRPr="00671669" w:rsidRDefault="00062C93" w:rsidP="00062C93">
      <w:pPr>
        <w:pStyle w:val="BodyText"/>
        <w:rPr>
          <w:rFonts w:asciiTheme="minorHAnsi" w:hAnsiTheme="minorHAnsi" w:cstheme="minorHAnsi"/>
          <w:b/>
          <w:color w:val="7030A0"/>
          <w:sz w:val="24"/>
          <w:szCs w:val="24"/>
        </w:rPr>
      </w:pPr>
    </w:p>
    <w:p w14:paraId="1D187D6F" w14:textId="77777777" w:rsidR="00062C93" w:rsidRPr="00671669" w:rsidRDefault="00062C93" w:rsidP="00B22BED">
      <w:pPr>
        <w:spacing w:before="93"/>
        <w:ind w:left="330" w:right="295"/>
        <w:jc w:val="center"/>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ADDITIONAL RULES FOR PAY TO USE COMPACTOR UNITS ACCEPTING HOUSEHOLD WASTE</w:t>
      </w:r>
    </w:p>
    <w:p w14:paraId="4F90BCA0" w14:textId="77777777" w:rsidR="00062C93" w:rsidRPr="003754E0" w:rsidRDefault="00062C93" w:rsidP="00062C93">
      <w:pPr>
        <w:pStyle w:val="BodyText"/>
        <w:rPr>
          <w:rFonts w:asciiTheme="minorHAnsi" w:hAnsiTheme="minorHAnsi" w:cstheme="minorHAnsi"/>
          <w:b/>
          <w:sz w:val="22"/>
          <w:szCs w:val="22"/>
        </w:rPr>
      </w:pPr>
    </w:p>
    <w:p w14:paraId="786307B8" w14:textId="142B979A" w:rsidR="00062C93" w:rsidRDefault="00062C93" w:rsidP="00F2246C">
      <w:pPr>
        <w:pStyle w:val="BodyText"/>
        <w:spacing w:before="93"/>
        <w:ind w:left="284" w:right="488"/>
        <w:jc w:val="both"/>
        <w:rPr>
          <w:rFonts w:asciiTheme="minorHAnsi" w:hAnsiTheme="minorHAnsi" w:cstheme="minorHAnsi"/>
        </w:rPr>
      </w:pPr>
      <w:r w:rsidRPr="00B22BED">
        <w:rPr>
          <w:rFonts w:asciiTheme="minorHAnsi" w:hAnsiTheme="minorHAnsi" w:cstheme="minorHAnsi"/>
          <w:sz w:val="18"/>
          <w:szCs w:val="18"/>
        </w:rPr>
        <w:t>In this Part,</w:t>
      </w:r>
      <w:r w:rsidR="003A50AC">
        <w:rPr>
          <w:rFonts w:asciiTheme="minorHAnsi" w:hAnsiTheme="minorHAnsi" w:cstheme="minorHAnsi"/>
          <w:sz w:val="18"/>
          <w:szCs w:val="18"/>
        </w:rPr>
        <w:t xml:space="preserve"> </w:t>
      </w:r>
      <w:r w:rsidRPr="00B22BED">
        <w:rPr>
          <w:rFonts w:asciiTheme="minorHAnsi" w:hAnsiTheme="minorHAnsi" w:cstheme="minorHAnsi"/>
          <w:sz w:val="18"/>
          <w:szCs w:val="18"/>
        </w:rPr>
        <w:t>“household waste” means that fraction of household waste brought from a household premises by a householder for consignment to a pay to use compactor as appropriate and excludes waste water, construction and demolition waste and bulky waste more suitable for collection in a skip or other such receptacle (which includes but is not limited to heavy waste materials such as furniture, carpets and rubble), as well as household hazardous waste and other streams of household waste which are required to be collected in another appropriate manner, such as, but not limited to, WEEE and waste batteries and accumulators</w:t>
      </w:r>
      <w:r w:rsidRPr="00596317">
        <w:rPr>
          <w:rFonts w:asciiTheme="minorHAnsi" w:hAnsiTheme="minorHAnsi" w:cstheme="minorHAnsi"/>
        </w:rPr>
        <w:t>.</w:t>
      </w:r>
      <w:r w:rsidR="003A50AC">
        <w:rPr>
          <w:rFonts w:asciiTheme="minorHAnsi" w:hAnsiTheme="minorHAnsi" w:cstheme="minorHAnsi"/>
        </w:rPr>
        <w:t xml:space="preserve"> </w:t>
      </w:r>
      <w:r w:rsidR="003A50AC">
        <w:rPr>
          <w:rFonts w:asciiTheme="minorHAnsi" w:hAnsiTheme="minorHAnsi" w:cstheme="minorHAnsi"/>
          <w:sz w:val="18"/>
          <w:szCs w:val="18"/>
        </w:rPr>
        <w:t>“F</w:t>
      </w:r>
      <w:r w:rsidR="003A50AC" w:rsidRPr="003A50AC">
        <w:rPr>
          <w:rFonts w:asciiTheme="minorHAnsi" w:hAnsiTheme="minorHAnsi" w:cstheme="minorHAnsi"/>
          <w:sz w:val="18"/>
          <w:szCs w:val="18"/>
        </w:rPr>
        <w:t>ood waste” includes any food substance used, available to be used, or intended to be used, for food by human persons and discarded as household waste.</w:t>
      </w:r>
    </w:p>
    <w:p w14:paraId="0C00E314" w14:textId="13768C46" w:rsidR="003A50AC" w:rsidRPr="003754E0" w:rsidRDefault="003A50AC" w:rsidP="003A50AC">
      <w:pPr>
        <w:pStyle w:val="BodyText"/>
        <w:spacing w:before="93"/>
        <w:ind w:left="330"/>
        <w:rPr>
          <w:rFonts w:asciiTheme="minorHAnsi" w:hAnsiTheme="minorHAnsi" w:cstheme="minorHAnsi"/>
          <w:sz w:val="18"/>
          <w:szCs w:val="18"/>
        </w:rPr>
      </w:pPr>
    </w:p>
    <w:p w14:paraId="45F01E97" w14:textId="2327E924" w:rsidR="003A50AC" w:rsidRDefault="003A50AC" w:rsidP="00F2246C">
      <w:pPr>
        <w:pStyle w:val="BodyText"/>
        <w:spacing w:before="93"/>
        <w:ind w:left="330" w:right="488" w:hanging="46"/>
        <w:jc w:val="both"/>
        <w:rPr>
          <w:rFonts w:asciiTheme="minorHAnsi" w:hAnsiTheme="minorHAnsi" w:cstheme="minorHAnsi"/>
        </w:rPr>
      </w:pPr>
      <w:r w:rsidRPr="003A50AC">
        <w:rPr>
          <w:rFonts w:asciiTheme="minorHAnsi" w:hAnsiTheme="minorHAnsi" w:cstheme="minorHAnsi"/>
          <w:sz w:val="18"/>
          <w:szCs w:val="18"/>
        </w:rPr>
        <w:t>The registration holder shall comply with the following requirements in relation to the acceptance of household waste:</w:t>
      </w:r>
    </w:p>
    <w:p w14:paraId="1669EF5B" w14:textId="5F2EA984" w:rsidR="003A50AC" w:rsidRPr="003754E0" w:rsidRDefault="003A50AC" w:rsidP="003A50AC">
      <w:pPr>
        <w:pStyle w:val="BodyText"/>
        <w:spacing w:before="93"/>
        <w:ind w:left="330"/>
        <w:rPr>
          <w:rFonts w:asciiTheme="minorHAnsi" w:hAnsiTheme="minorHAnsi" w:cstheme="minorHAnsi"/>
          <w:sz w:val="18"/>
          <w:szCs w:val="18"/>
        </w:rPr>
      </w:pPr>
    </w:p>
    <w:tbl>
      <w:tblPr>
        <w:tblW w:w="0" w:type="auto"/>
        <w:tblInd w:w="227" w:type="dxa"/>
        <w:tblLayout w:type="fixed"/>
        <w:tblCellMar>
          <w:left w:w="0" w:type="dxa"/>
          <w:right w:w="0" w:type="dxa"/>
        </w:tblCellMar>
        <w:tblLook w:val="01E0" w:firstRow="1" w:lastRow="1" w:firstColumn="1" w:lastColumn="1" w:noHBand="0" w:noVBand="0"/>
      </w:tblPr>
      <w:tblGrid>
        <w:gridCol w:w="9129"/>
      </w:tblGrid>
      <w:tr w:rsidR="00062C93" w:rsidRPr="003A50AC" w14:paraId="7B3CD816" w14:textId="77777777" w:rsidTr="006C198B">
        <w:trPr>
          <w:trHeight w:val="498"/>
        </w:trPr>
        <w:tc>
          <w:tcPr>
            <w:tcW w:w="9129" w:type="dxa"/>
          </w:tcPr>
          <w:p w14:paraId="58D1948D" w14:textId="58941FCA" w:rsidR="00062C93" w:rsidRPr="003A50AC" w:rsidRDefault="00062C93" w:rsidP="00F538E2">
            <w:pPr>
              <w:pStyle w:val="TableParagraph"/>
              <w:spacing w:before="130"/>
              <w:ind w:left="1190"/>
              <w:rPr>
                <w:rFonts w:asciiTheme="minorHAnsi" w:hAnsiTheme="minorHAnsi" w:cstheme="minorHAnsi"/>
                <w:sz w:val="18"/>
                <w:szCs w:val="18"/>
              </w:rPr>
            </w:pPr>
            <w:r w:rsidRPr="003A50AC">
              <w:rPr>
                <w:rFonts w:asciiTheme="minorHAnsi" w:hAnsiTheme="minorHAnsi" w:cstheme="minorHAnsi"/>
                <w:sz w:val="18"/>
                <w:szCs w:val="18"/>
              </w:rPr>
              <w:t>(1) Use of the Facility shall be confined to the reception of household waste.</w:t>
            </w:r>
          </w:p>
        </w:tc>
      </w:tr>
      <w:tr w:rsidR="00062C93" w:rsidRPr="003A50AC" w14:paraId="2E6387EB" w14:textId="77777777" w:rsidTr="006C198B">
        <w:trPr>
          <w:trHeight w:val="1217"/>
        </w:trPr>
        <w:tc>
          <w:tcPr>
            <w:tcW w:w="9129" w:type="dxa"/>
          </w:tcPr>
          <w:p w14:paraId="683AAF4A"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(2) Without prejudice to the power of any local authority to provide for additional policy objectives under a relevant waste management plan, the Facility shall at least, subject to rule (4), provide separate receptacles for the acceptance of segregated fractions of recyclable material and non-recyclable material.</w:t>
            </w:r>
          </w:p>
        </w:tc>
      </w:tr>
      <w:tr w:rsidR="00062C93" w:rsidRPr="003A50AC" w14:paraId="3DA4B801" w14:textId="77777777" w:rsidTr="006C198B">
        <w:trPr>
          <w:trHeight w:val="1415"/>
        </w:trPr>
        <w:tc>
          <w:tcPr>
            <w:tcW w:w="9129" w:type="dxa"/>
          </w:tcPr>
          <w:p w14:paraId="3B621AA3" w14:textId="77777777" w:rsidR="00062C93" w:rsidRPr="003A50AC" w:rsidRDefault="00062C93" w:rsidP="006C198B">
            <w:pPr>
              <w:pStyle w:val="TableParagraph"/>
              <w:tabs>
                <w:tab w:val="left" w:pos="8962"/>
              </w:tabs>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t>(3) Without prejudice to the power of any local authority to provide for additional policy objectives under a relevant waste management plan, the facility must also provide a separate receptacle for the acceptance of segregated food waste in accordance with the time schedule prescribed for population agglomerations as set out in the European Union (Household Food Waste and Bio-Waste) Regulations, 2015:</w:t>
            </w:r>
          </w:p>
        </w:tc>
      </w:tr>
      <w:tr w:rsidR="00062C93" w:rsidRPr="003A50AC" w14:paraId="28616466" w14:textId="77777777" w:rsidTr="006C198B">
        <w:trPr>
          <w:trHeight w:val="622"/>
        </w:trPr>
        <w:tc>
          <w:tcPr>
            <w:tcW w:w="9129" w:type="dxa"/>
          </w:tcPr>
          <w:p w14:paraId="7333E191" w14:textId="77777777" w:rsidR="00062C93" w:rsidRPr="003A50AC" w:rsidRDefault="00062C93" w:rsidP="00F538E2">
            <w:pPr>
              <w:pStyle w:val="TableParagraph"/>
              <w:spacing w:before="40"/>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a</w:t>
            </w:r>
            <w:r w:rsidRPr="003A50AC">
              <w:rPr>
                <w:rFonts w:asciiTheme="minorHAnsi" w:hAnsiTheme="minorHAnsi" w:cstheme="minorHAnsi"/>
                <w:sz w:val="18"/>
                <w:szCs w:val="18"/>
              </w:rPr>
              <w:t>) from 1 July, 2015 where the facility is situated in a population agglomeration of more than 1,500 persons; and</w:t>
            </w:r>
          </w:p>
        </w:tc>
      </w:tr>
      <w:tr w:rsidR="00062C93" w:rsidRPr="003A50AC" w14:paraId="563B1DD5" w14:textId="77777777" w:rsidTr="006C198B">
        <w:trPr>
          <w:trHeight w:val="683"/>
        </w:trPr>
        <w:tc>
          <w:tcPr>
            <w:tcW w:w="9129" w:type="dxa"/>
          </w:tcPr>
          <w:p w14:paraId="3B55661C" w14:textId="77777777" w:rsidR="00062C93" w:rsidRPr="003A50AC" w:rsidRDefault="00062C93" w:rsidP="00F538E2">
            <w:pPr>
              <w:pStyle w:val="TableParagraph"/>
              <w:spacing w:before="56"/>
              <w:ind w:left="1550" w:right="402"/>
              <w:rPr>
                <w:rFonts w:asciiTheme="minorHAnsi" w:hAnsiTheme="minorHAnsi" w:cstheme="minorHAnsi"/>
                <w:sz w:val="18"/>
                <w:szCs w:val="18"/>
              </w:rPr>
            </w:pPr>
            <w:r w:rsidRPr="003A50AC">
              <w:rPr>
                <w:rFonts w:asciiTheme="minorHAnsi" w:hAnsiTheme="minorHAnsi" w:cstheme="minorHAnsi"/>
                <w:sz w:val="18"/>
                <w:szCs w:val="18"/>
              </w:rPr>
              <w:t>(</w:t>
            </w:r>
            <w:r w:rsidRPr="003A50AC">
              <w:rPr>
                <w:rFonts w:asciiTheme="minorHAnsi" w:hAnsiTheme="minorHAnsi" w:cstheme="minorHAnsi"/>
                <w:i/>
                <w:sz w:val="18"/>
                <w:szCs w:val="18"/>
              </w:rPr>
              <w:t>b</w:t>
            </w:r>
            <w:r w:rsidRPr="003A50AC">
              <w:rPr>
                <w:rFonts w:asciiTheme="minorHAnsi" w:hAnsiTheme="minorHAnsi" w:cstheme="minorHAnsi"/>
                <w:sz w:val="18"/>
                <w:szCs w:val="18"/>
              </w:rPr>
              <w:t>) from 1 July, 2016 where the facility is situated in a population agglomeration of more than 500 persons</w:t>
            </w:r>
          </w:p>
        </w:tc>
      </w:tr>
      <w:tr w:rsidR="00062C93" w:rsidRPr="003A50AC" w14:paraId="1BB448A8" w14:textId="77777777" w:rsidTr="006C198B">
        <w:trPr>
          <w:trHeight w:val="1231"/>
        </w:trPr>
        <w:tc>
          <w:tcPr>
            <w:tcW w:w="9129" w:type="dxa"/>
          </w:tcPr>
          <w:p w14:paraId="34F4502B" w14:textId="77777777" w:rsidR="00062C93" w:rsidRPr="003A50AC" w:rsidRDefault="00062C93" w:rsidP="00F538E2">
            <w:pPr>
              <w:pStyle w:val="TableParagraph"/>
              <w:spacing w:before="132"/>
              <w:ind w:left="1550" w:right="199" w:hanging="360"/>
              <w:rPr>
                <w:rFonts w:asciiTheme="minorHAnsi" w:hAnsiTheme="minorHAnsi" w:cstheme="minorHAnsi"/>
                <w:sz w:val="18"/>
                <w:szCs w:val="18"/>
              </w:rPr>
            </w:pPr>
            <w:r w:rsidRPr="003A50AC">
              <w:rPr>
                <w:rFonts w:asciiTheme="minorHAnsi" w:hAnsiTheme="minorHAnsi" w:cstheme="minorHAnsi"/>
                <w:sz w:val="18"/>
                <w:szCs w:val="18"/>
              </w:rPr>
              <w:t>(4) The facility shall be equipped to weigh each and every individual deposit of the various segregated fractions of household waste accepted at the facility waste separately on and after 1 July, 2015 and report, in writing, this weight to the person or persons who presented the household waste for acceptance.</w:t>
            </w:r>
          </w:p>
        </w:tc>
      </w:tr>
      <w:tr w:rsidR="00062C93" w:rsidRPr="003A50AC" w14:paraId="29F6A7F8" w14:textId="77777777" w:rsidTr="006C198B">
        <w:trPr>
          <w:trHeight w:val="1705"/>
        </w:trPr>
        <w:tc>
          <w:tcPr>
            <w:tcW w:w="9129" w:type="dxa"/>
          </w:tcPr>
          <w:p w14:paraId="6E540FFF" w14:textId="77777777" w:rsidR="00062C93" w:rsidRPr="003A50AC" w:rsidRDefault="00062C93" w:rsidP="00F538E2">
            <w:pPr>
              <w:pStyle w:val="TableParagraph"/>
              <w:spacing w:before="117"/>
              <w:ind w:left="1550" w:right="199" w:hanging="360"/>
              <w:rPr>
                <w:rFonts w:asciiTheme="minorHAnsi" w:hAnsiTheme="minorHAnsi" w:cstheme="minorHAnsi"/>
                <w:sz w:val="18"/>
                <w:szCs w:val="18"/>
              </w:rPr>
            </w:pPr>
            <w:r w:rsidRPr="003A50AC">
              <w:rPr>
                <w:rFonts w:asciiTheme="minorHAnsi" w:hAnsiTheme="minorHAnsi" w:cstheme="minorHAnsi"/>
                <w:sz w:val="18"/>
                <w:szCs w:val="18"/>
              </w:rPr>
              <w:lastRenderedPageBreak/>
              <w:t>(5) The Facility shall, in accordance with the requirements of rule (4), use a weighing system to weigh the segregated fractions of household waste which has an EC Type Approval under the Measuring Instruments Directive 2004/22/EC) or a National Type Approval granted prior to the coming into force of the Measuring Instruments Directive (2004/22/EC), in accordance with the Legal Metrology (General) Regulations 2008, to weigh each and every deposit of household waste.</w:t>
            </w:r>
          </w:p>
        </w:tc>
      </w:tr>
      <w:tr w:rsidR="00062C93" w:rsidRPr="003A50AC" w14:paraId="76FC83A9" w14:textId="77777777" w:rsidTr="006C198B">
        <w:trPr>
          <w:trHeight w:val="1217"/>
        </w:trPr>
        <w:tc>
          <w:tcPr>
            <w:tcW w:w="9129" w:type="dxa"/>
          </w:tcPr>
          <w:p w14:paraId="76969228" w14:textId="77777777" w:rsidR="00062C93" w:rsidRPr="003A50AC" w:rsidRDefault="00062C93" w:rsidP="00F538E2">
            <w:pPr>
              <w:pStyle w:val="TableParagraph"/>
              <w:spacing w:before="116"/>
              <w:ind w:left="1190"/>
              <w:rPr>
                <w:rFonts w:asciiTheme="minorHAnsi" w:hAnsiTheme="minorHAnsi" w:cstheme="minorHAnsi"/>
                <w:sz w:val="18"/>
                <w:szCs w:val="18"/>
              </w:rPr>
            </w:pPr>
            <w:r w:rsidRPr="003A50AC">
              <w:rPr>
                <w:rFonts w:asciiTheme="minorHAnsi" w:hAnsiTheme="minorHAnsi" w:cstheme="minorHAnsi"/>
                <w:sz w:val="18"/>
                <w:szCs w:val="18"/>
              </w:rPr>
              <w:t>(6) The Facility shall use a weighing system to weigh household waste in accordance with rule</w:t>
            </w:r>
          </w:p>
          <w:p w14:paraId="09720A29" w14:textId="77777777" w:rsidR="00062C93" w:rsidRPr="003A50AC" w:rsidRDefault="00062C93" w:rsidP="00F538E2">
            <w:pPr>
              <w:pStyle w:val="TableParagraph"/>
              <w:spacing w:before="1"/>
              <w:ind w:left="1550" w:right="334"/>
              <w:rPr>
                <w:rFonts w:asciiTheme="minorHAnsi" w:hAnsiTheme="minorHAnsi" w:cstheme="minorHAnsi"/>
                <w:sz w:val="18"/>
                <w:szCs w:val="18"/>
              </w:rPr>
            </w:pPr>
            <w:r w:rsidRPr="003A50AC">
              <w:rPr>
                <w:rFonts w:asciiTheme="minorHAnsi" w:hAnsiTheme="minorHAnsi" w:cstheme="minorHAnsi"/>
                <w:sz w:val="18"/>
                <w:szCs w:val="18"/>
              </w:rPr>
              <w:t>(4) of accuracy Class Y (</w:t>
            </w:r>
            <w:r w:rsidRPr="003A50AC">
              <w:rPr>
                <w:rFonts w:asciiTheme="minorHAnsi" w:hAnsiTheme="minorHAnsi" w:cstheme="minorHAnsi"/>
                <w:i/>
                <w:sz w:val="18"/>
                <w:szCs w:val="18"/>
              </w:rPr>
              <w:t>b</w:t>
            </w:r>
            <w:r w:rsidRPr="003A50AC">
              <w:rPr>
                <w:rFonts w:asciiTheme="minorHAnsi" w:hAnsiTheme="minorHAnsi" w:cstheme="minorHAnsi"/>
                <w:sz w:val="18"/>
                <w:szCs w:val="18"/>
              </w:rPr>
              <w:t>) or better, where such a weighing system shall have a resolution of 1 kilogramme (kg) or better, in accordance with the Legal Metrology (General) Regulations 2008.</w:t>
            </w:r>
          </w:p>
        </w:tc>
      </w:tr>
      <w:tr w:rsidR="00062C93" w:rsidRPr="003A50AC" w14:paraId="3A650F0E" w14:textId="77777777" w:rsidTr="006C198B">
        <w:trPr>
          <w:trHeight w:val="1705"/>
        </w:trPr>
        <w:tc>
          <w:tcPr>
            <w:tcW w:w="9129" w:type="dxa"/>
          </w:tcPr>
          <w:p w14:paraId="5053D026" w14:textId="77777777" w:rsidR="00062C93" w:rsidRPr="003A50AC" w:rsidRDefault="00062C93" w:rsidP="00A16D1F">
            <w:pPr>
              <w:pStyle w:val="TableParagraph"/>
              <w:spacing w:before="116"/>
              <w:ind w:left="1550" w:right="-4" w:hanging="360"/>
              <w:rPr>
                <w:rFonts w:asciiTheme="minorHAnsi" w:hAnsiTheme="minorHAnsi" w:cstheme="minorHAnsi"/>
                <w:sz w:val="18"/>
                <w:szCs w:val="18"/>
              </w:rPr>
            </w:pPr>
            <w:r w:rsidRPr="003A50AC">
              <w:rPr>
                <w:rFonts w:asciiTheme="minorHAnsi" w:hAnsiTheme="minorHAnsi" w:cstheme="minorHAnsi"/>
                <w:sz w:val="18"/>
                <w:szCs w:val="18"/>
              </w:rPr>
              <w:t>(7) The Facility operator shall prepare a customer charter for household waste in the form set out in the Sixth Schedule to these Regulations, or a form substantially to the like effect, to the satisfaction of the local authority, to facilitate publication on the website of the local authority on 1 July, 2015, and any amendments or updates to the customer charter to be submitted to the local authority without delay to facilitate publication of the revised charter on the website.</w:t>
            </w:r>
          </w:p>
        </w:tc>
      </w:tr>
      <w:tr w:rsidR="00062C93" w:rsidRPr="003A50AC" w14:paraId="52AA0BC2" w14:textId="77777777" w:rsidTr="006C198B">
        <w:trPr>
          <w:trHeight w:val="844"/>
        </w:trPr>
        <w:tc>
          <w:tcPr>
            <w:tcW w:w="9129" w:type="dxa"/>
          </w:tcPr>
          <w:p w14:paraId="51FF7057" w14:textId="77777777" w:rsidR="00062C93" w:rsidRPr="003A50AC" w:rsidRDefault="00062C93" w:rsidP="00F538E2">
            <w:pPr>
              <w:pStyle w:val="TableParagraph"/>
              <w:spacing w:before="117"/>
              <w:ind w:left="1550" w:right="127" w:hanging="360"/>
              <w:rPr>
                <w:rFonts w:asciiTheme="minorHAnsi" w:hAnsiTheme="minorHAnsi" w:cstheme="minorHAnsi"/>
                <w:sz w:val="18"/>
                <w:szCs w:val="18"/>
              </w:rPr>
            </w:pPr>
            <w:r w:rsidRPr="003A50AC">
              <w:rPr>
                <w:rFonts w:asciiTheme="minorHAnsi" w:hAnsiTheme="minorHAnsi" w:cstheme="minorHAnsi"/>
                <w:sz w:val="18"/>
                <w:szCs w:val="18"/>
              </w:rPr>
              <w:t>(8) The Facility shall provide for the acceptance of at least the recyclable waste materials listed in the Seventh Schedule to these Regulations on or after 1 July, 2015 in the waste recycling</w:t>
            </w:r>
          </w:p>
          <w:p w14:paraId="4F8594CB" w14:textId="77777777" w:rsidR="00062C93" w:rsidRPr="003A50AC" w:rsidRDefault="00062C93" w:rsidP="00F538E2">
            <w:pPr>
              <w:pStyle w:val="TableParagraph"/>
              <w:spacing w:line="219" w:lineRule="exact"/>
              <w:ind w:left="1550"/>
              <w:rPr>
                <w:rFonts w:asciiTheme="minorHAnsi" w:hAnsiTheme="minorHAnsi" w:cstheme="minorHAnsi"/>
                <w:sz w:val="18"/>
                <w:szCs w:val="18"/>
              </w:rPr>
            </w:pPr>
            <w:r w:rsidRPr="003A50AC">
              <w:rPr>
                <w:rFonts w:asciiTheme="minorHAnsi" w:hAnsiTheme="minorHAnsi" w:cstheme="minorHAnsi"/>
                <w:sz w:val="18"/>
                <w:szCs w:val="18"/>
              </w:rPr>
              <w:t>receptacles at the facility.”</w:t>
            </w:r>
          </w:p>
        </w:tc>
      </w:tr>
    </w:tbl>
    <w:p w14:paraId="1BAA98F7" w14:textId="77777777" w:rsidR="00D20400" w:rsidRDefault="00D20400" w:rsidP="00062C93">
      <w:pPr>
        <w:spacing w:line="219" w:lineRule="exact"/>
        <w:rPr>
          <w:ins w:id="43" w:author="Martin O'Gorman" w:date="2022-01-18T14:03:00Z"/>
          <w:rFonts w:asciiTheme="minorHAnsi" w:hAnsiTheme="minorHAnsi" w:cstheme="minorHAnsi"/>
          <w:sz w:val="20"/>
        </w:rPr>
        <w:sectPr w:rsidR="00D20400" w:rsidSect="003A50AC">
          <w:headerReference w:type="even" r:id="rId47"/>
          <w:footerReference w:type="default" r:id="rId48"/>
          <w:headerReference w:type="first" r:id="rId49"/>
          <w:pgSz w:w="11900" w:h="16850"/>
          <w:pgMar w:top="1843" w:right="1120" w:bottom="520" w:left="1220" w:header="1483" w:footer="333" w:gutter="0"/>
          <w:cols w:space="720"/>
        </w:sectPr>
      </w:pPr>
    </w:p>
    <w:p w14:paraId="59B0BB78" w14:textId="0A95384F" w:rsidR="00B82849" w:rsidRPr="00FF543C" w:rsidRDefault="0083429D" w:rsidP="00FF543C">
      <w:pPr>
        <w:pStyle w:val="Heading2"/>
        <w:rPr>
          <w:rFonts w:asciiTheme="minorHAnsi" w:hAnsiTheme="minorHAnsi" w:cstheme="minorHAnsi"/>
          <w:color w:val="7030A0"/>
          <w:sz w:val="30"/>
          <w:szCs w:val="30"/>
        </w:rPr>
      </w:pPr>
      <w:bookmarkStart w:id="44" w:name="_APPENDIX_5_FIFTH"/>
      <w:bookmarkStart w:id="45" w:name="_Toc114063676"/>
      <w:bookmarkEnd w:id="44"/>
      <w:r w:rsidRPr="00FF543C">
        <w:rPr>
          <w:rFonts w:asciiTheme="minorHAnsi" w:hAnsiTheme="minorHAnsi" w:cstheme="minorHAnsi"/>
          <w:color w:val="7030A0"/>
          <w:sz w:val="30"/>
          <w:szCs w:val="30"/>
        </w:rPr>
        <w:lastRenderedPageBreak/>
        <w:t xml:space="preserve">APPENDIX </w:t>
      </w:r>
      <w:r w:rsidR="00F85E96" w:rsidRPr="00FF543C">
        <w:rPr>
          <w:rFonts w:asciiTheme="minorHAnsi" w:hAnsiTheme="minorHAnsi" w:cstheme="minorHAnsi"/>
          <w:color w:val="7030A0"/>
          <w:sz w:val="30"/>
          <w:szCs w:val="30"/>
        </w:rPr>
        <w:t>5</w:t>
      </w:r>
      <w:r w:rsidR="00D879BF" w:rsidRPr="00FF543C">
        <w:rPr>
          <w:rFonts w:asciiTheme="minorHAnsi" w:hAnsiTheme="minorHAnsi" w:cstheme="minorHAnsi"/>
          <w:color w:val="7030A0"/>
          <w:sz w:val="30"/>
          <w:szCs w:val="30"/>
        </w:rPr>
        <w:t xml:space="preserve"> </w:t>
      </w:r>
      <w:r w:rsidRPr="00FF543C">
        <w:rPr>
          <w:rFonts w:asciiTheme="minorHAnsi" w:hAnsiTheme="minorHAnsi" w:cstheme="minorHAnsi"/>
          <w:color w:val="7030A0"/>
          <w:sz w:val="30"/>
          <w:szCs w:val="30"/>
        </w:rPr>
        <w:t>FIFTH SCHEDULE (FEES) OF THE WASTE MANAGEMENT (FACILITY PERMIT AND REGISTRATION) REGULATIONS 2007 AS AMENDED</w:t>
      </w:r>
      <w:bookmarkEnd w:id="45"/>
    </w:p>
    <w:p w14:paraId="6C14C45B" w14:textId="77777777" w:rsidR="00B82849" w:rsidRPr="003754E0" w:rsidRDefault="00B82849">
      <w:pPr>
        <w:pStyle w:val="BodyText"/>
        <w:rPr>
          <w:rFonts w:asciiTheme="minorHAnsi" w:hAnsiTheme="minorHAnsi" w:cstheme="minorHAnsi"/>
          <w:b/>
          <w:sz w:val="22"/>
          <w:szCs w:val="22"/>
        </w:rPr>
      </w:pPr>
    </w:p>
    <w:p w14:paraId="73BDC81F" w14:textId="6D620B77" w:rsidR="00B82849" w:rsidRPr="00026C76" w:rsidRDefault="00B82849">
      <w:pPr>
        <w:pStyle w:val="BodyText"/>
        <w:spacing w:before="7"/>
        <w:rPr>
          <w:rFonts w:asciiTheme="minorHAnsi" w:hAnsiTheme="minorHAnsi" w:cstheme="minorHAnsi"/>
          <w:b/>
          <w:sz w:val="22"/>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6"/>
        <w:gridCol w:w="4344"/>
        <w:gridCol w:w="3402"/>
      </w:tblGrid>
      <w:tr w:rsidR="00B82849" w:rsidRPr="00026C76" w14:paraId="0875CAF5" w14:textId="77777777" w:rsidTr="0028560B">
        <w:trPr>
          <w:trHeight w:val="650"/>
        </w:trPr>
        <w:tc>
          <w:tcPr>
            <w:tcW w:w="1326" w:type="dxa"/>
          </w:tcPr>
          <w:p w14:paraId="52B35136" w14:textId="77777777" w:rsidR="00B82849" w:rsidRPr="00026C76" w:rsidRDefault="0083429D" w:rsidP="0092761B">
            <w:pPr>
              <w:pStyle w:val="TableParagraph"/>
              <w:spacing w:line="244" w:lineRule="auto"/>
              <w:ind w:left="198" w:right="72"/>
              <w:rPr>
                <w:rFonts w:asciiTheme="minorHAnsi" w:hAnsiTheme="minorHAnsi" w:cstheme="minorHAnsi"/>
                <w:b/>
                <w:sz w:val="20"/>
                <w:szCs w:val="20"/>
              </w:rPr>
            </w:pPr>
            <w:r w:rsidRPr="00026C76">
              <w:rPr>
                <w:rFonts w:asciiTheme="minorHAnsi" w:hAnsiTheme="minorHAnsi" w:cstheme="minorHAnsi"/>
                <w:b/>
                <w:sz w:val="20"/>
                <w:szCs w:val="20"/>
              </w:rPr>
              <w:t>Category of Application</w:t>
            </w:r>
          </w:p>
        </w:tc>
        <w:tc>
          <w:tcPr>
            <w:tcW w:w="4344" w:type="dxa"/>
          </w:tcPr>
          <w:p w14:paraId="443F5983" w14:textId="77777777" w:rsidR="00B82849" w:rsidRPr="00026C76" w:rsidRDefault="0083429D" w:rsidP="00026C76">
            <w:pPr>
              <w:pStyle w:val="TableParagraph"/>
              <w:spacing w:line="234" w:lineRule="exact"/>
              <w:ind w:left="570"/>
              <w:jc w:val="center"/>
              <w:rPr>
                <w:rFonts w:asciiTheme="minorHAnsi" w:hAnsiTheme="minorHAnsi" w:cstheme="minorHAnsi"/>
                <w:b/>
                <w:sz w:val="20"/>
                <w:szCs w:val="20"/>
              </w:rPr>
            </w:pPr>
            <w:r w:rsidRPr="00026C76">
              <w:rPr>
                <w:rFonts w:asciiTheme="minorHAnsi" w:hAnsiTheme="minorHAnsi" w:cstheme="minorHAnsi"/>
                <w:b/>
                <w:sz w:val="20"/>
                <w:szCs w:val="20"/>
              </w:rPr>
              <w:t>Type of Application</w:t>
            </w:r>
          </w:p>
        </w:tc>
        <w:tc>
          <w:tcPr>
            <w:tcW w:w="3402" w:type="dxa"/>
          </w:tcPr>
          <w:p w14:paraId="4D59C8B6" w14:textId="77777777" w:rsidR="00B82849" w:rsidRPr="00026C76" w:rsidRDefault="0083429D" w:rsidP="00026C76">
            <w:pPr>
              <w:pStyle w:val="TableParagraph"/>
              <w:spacing w:line="234" w:lineRule="exact"/>
              <w:ind w:left="571"/>
              <w:jc w:val="center"/>
              <w:rPr>
                <w:rFonts w:asciiTheme="minorHAnsi" w:hAnsiTheme="minorHAnsi" w:cstheme="minorHAnsi"/>
                <w:b/>
                <w:sz w:val="20"/>
                <w:szCs w:val="20"/>
              </w:rPr>
            </w:pPr>
            <w:r w:rsidRPr="00026C76">
              <w:rPr>
                <w:rFonts w:asciiTheme="minorHAnsi" w:hAnsiTheme="minorHAnsi" w:cstheme="minorHAnsi"/>
                <w:b/>
                <w:sz w:val="20"/>
                <w:szCs w:val="20"/>
              </w:rPr>
              <w:t>Fee Payable</w:t>
            </w:r>
          </w:p>
        </w:tc>
      </w:tr>
      <w:tr w:rsidR="00B82849" w:rsidRPr="00026C76" w14:paraId="6631C77A" w14:textId="77777777" w:rsidTr="0028560B">
        <w:trPr>
          <w:trHeight w:val="400"/>
        </w:trPr>
        <w:tc>
          <w:tcPr>
            <w:tcW w:w="1326" w:type="dxa"/>
          </w:tcPr>
          <w:p w14:paraId="29F7CE81" w14:textId="77777777" w:rsidR="00B82849" w:rsidRPr="00026C76" w:rsidRDefault="0083429D" w:rsidP="00026C76">
            <w:pPr>
              <w:pStyle w:val="TableParagraph"/>
              <w:spacing w:line="234" w:lineRule="exact"/>
              <w:ind w:left="57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22B9F8DE" w14:textId="6E154C28" w:rsidR="00B82849" w:rsidRPr="00026C76" w:rsidRDefault="0083429D" w:rsidP="00026C76">
            <w:pPr>
              <w:pStyle w:val="TableParagraph"/>
              <w:spacing w:line="234" w:lineRule="exact"/>
              <w:ind w:left="570"/>
              <w:jc w:val="center"/>
              <w:rPr>
                <w:rFonts w:asciiTheme="minorHAnsi" w:hAnsiTheme="minorHAnsi" w:cstheme="minorHAnsi"/>
                <w:sz w:val="20"/>
                <w:szCs w:val="20"/>
              </w:rPr>
            </w:pPr>
            <w:r w:rsidRPr="00026C76">
              <w:rPr>
                <w:rFonts w:asciiTheme="minorHAnsi" w:hAnsiTheme="minorHAnsi" w:cstheme="minorHAnsi"/>
                <w:sz w:val="20"/>
                <w:szCs w:val="20"/>
              </w:rPr>
              <w:t>(2)</w:t>
            </w:r>
          </w:p>
        </w:tc>
        <w:tc>
          <w:tcPr>
            <w:tcW w:w="3402" w:type="dxa"/>
          </w:tcPr>
          <w:p w14:paraId="538D137F" w14:textId="31FAC946" w:rsidR="00B82849" w:rsidRPr="00026C76" w:rsidRDefault="0083429D" w:rsidP="00026C76">
            <w:pPr>
              <w:pStyle w:val="TableParagraph"/>
              <w:spacing w:line="234" w:lineRule="exact"/>
              <w:ind w:left="571"/>
              <w:jc w:val="center"/>
              <w:rPr>
                <w:rFonts w:asciiTheme="minorHAnsi" w:hAnsiTheme="minorHAnsi" w:cstheme="minorHAnsi"/>
                <w:sz w:val="20"/>
                <w:szCs w:val="20"/>
              </w:rPr>
            </w:pPr>
            <w:r w:rsidRPr="00026C76">
              <w:rPr>
                <w:rFonts w:asciiTheme="minorHAnsi" w:hAnsiTheme="minorHAnsi" w:cstheme="minorHAnsi"/>
                <w:sz w:val="20"/>
                <w:szCs w:val="20"/>
              </w:rPr>
              <w:t>(3)</w:t>
            </w:r>
          </w:p>
        </w:tc>
      </w:tr>
      <w:tr w:rsidR="00B82849" w:rsidRPr="00E069DB" w14:paraId="1E3DC593" w14:textId="77777777" w:rsidTr="0028560B">
        <w:trPr>
          <w:trHeight w:val="1255"/>
        </w:trPr>
        <w:tc>
          <w:tcPr>
            <w:tcW w:w="1326" w:type="dxa"/>
            <w:vAlign w:val="center"/>
          </w:tcPr>
          <w:p w14:paraId="1EBE7315" w14:textId="77777777" w:rsidR="00B82849" w:rsidRPr="00026C76" w:rsidRDefault="0083429D" w:rsidP="00026C76">
            <w:pPr>
              <w:pStyle w:val="TableParagraph"/>
              <w:spacing w:line="235" w:lineRule="exact"/>
              <w:ind w:left="720"/>
              <w:rPr>
                <w:rFonts w:asciiTheme="minorHAnsi" w:hAnsiTheme="minorHAnsi" w:cstheme="minorHAnsi"/>
                <w:sz w:val="20"/>
                <w:szCs w:val="20"/>
              </w:rPr>
            </w:pPr>
            <w:r w:rsidRPr="00026C76">
              <w:rPr>
                <w:rFonts w:asciiTheme="minorHAnsi" w:hAnsiTheme="minorHAnsi" w:cstheme="minorHAnsi"/>
                <w:sz w:val="20"/>
                <w:szCs w:val="20"/>
              </w:rPr>
              <w:t>1.</w:t>
            </w:r>
          </w:p>
        </w:tc>
        <w:tc>
          <w:tcPr>
            <w:tcW w:w="4344" w:type="dxa"/>
          </w:tcPr>
          <w:p w14:paraId="0B51A55A" w14:textId="77777777" w:rsidR="00B82849" w:rsidRPr="00026C76" w:rsidRDefault="00B82849" w:rsidP="00026C76">
            <w:pPr>
              <w:pStyle w:val="TableParagraph"/>
              <w:rPr>
                <w:rFonts w:asciiTheme="minorHAnsi" w:hAnsiTheme="minorHAnsi" w:cstheme="minorHAnsi"/>
                <w:b/>
                <w:sz w:val="20"/>
                <w:szCs w:val="20"/>
              </w:rPr>
            </w:pPr>
          </w:p>
          <w:p w14:paraId="5641346D" w14:textId="70598367" w:rsidR="00B82849" w:rsidRPr="00026C76" w:rsidRDefault="0083429D" w:rsidP="00026C76">
            <w:pPr>
              <w:pStyle w:val="TableParagraph"/>
              <w:spacing w:before="131"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9</w:t>
            </w:r>
          </w:p>
        </w:tc>
        <w:tc>
          <w:tcPr>
            <w:tcW w:w="3402" w:type="dxa"/>
            <w:vAlign w:val="center"/>
          </w:tcPr>
          <w:p w14:paraId="00307BEE" w14:textId="7ED7D154" w:rsid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Classes 5, 6 and 7 €2,000</w:t>
            </w:r>
          </w:p>
          <w:p w14:paraId="74F96251" w14:textId="49B3577F" w:rsidR="00B82849" w:rsidRPr="00026C76" w:rsidRDefault="0083429D" w:rsidP="00B9769B">
            <w:pPr>
              <w:pStyle w:val="TableParagraph"/>
              <w:spacing w:before="131" w:line="360" w:lineRule="auto"/>
              <w:ind w:right="227" w:firstLine="431"/>
              <w:rPr>
                <w:rFonts w:asciiTheme="minorHAnsi" w:hAnsiTheme="minorHAnsi" w:cstheme="minorHAnsi"/>
                <w:sz w:val="20"/>
                <w:szCs w:val="20"/>
              </w:rPr>
            </w:pPr>
            <w:r w:rsidRPr="00026C76">
              <w:rPr>
                <w:rFonts w:asciiTheme="minorHAnsi" w:hAnsiTheme="minorHAnsi" w:cstheme="minorHAnsi"/>
                <w:sz w:val="20"/>
                <w:szCs w:val="20"/>
              </w:rPr>
              <w:t>All other Activities €1,000</w:t>
            </w:r>
          </w:p>
        </w:tc>
      </w:tr>
      <w:tr w:rsidR="00B82849" w:rsidRPr="00E069DB" w14:paraId="0EE414E6" w14:textId="77777777" w:rsidTr="0028560B">
        <w:trPr>
          <w:trHeight w:val="1878"/>
        </w:trPr>
        <w:tc>
          <w:tcPr>
            <w:tcW w:w="1326" w:type="dxa"/>
            <w:tcBorders>
              <w:bottom w:val="single" w:sz="6" w:space="0" w:color="000000"/>
            </w:tcBorders>
            <w:vAlign w:val="center"/>
          </w:tcPr>
          <w:p w14:paraId="42D14D87"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2.</w:t>
            </w:r>
          </w:p>
        </w:tc>
        <w:tc>
          <w:tcPr>
            <w:tcW w:w="4344" w:type="dxa"/>
            <w:tcBorders>
              <w:bottom w:val="single" w:sz="6" w:space="0" w:color="000000"/>
            </w:tcBorders>
          </w:tcPr>
          <w:p w14:paraId="72980590" w14:textId="77777777" w:rsidR="00B82849" w:rsidRPr="00880315" w:rsidRDefault="00B82849" w:rsidP="00026C76">
            <w:pPr>
              <w:pStyle w:val="TableParagraph"/>
              <w:rPr>
                <w:rFonts w:asciiTheme="minorHAnsi" w:hAnsiTheme="minorHAnsi" w:cstheme="minorHAnsi"/>
                <w:b/>
                <w:sz w:val="20"/>
                <w:szCs w:val="20"/>
              </w:rPr>
            </w:pPr>
          </w:p>
          <w:p w14:paraId="7397140A" w14:textId="77777777" w:rsidR="00B9769B" w:rsidRDefault="00B9769B" w:rsidP="00026C76">
            <w:pPr>
              <w:pStyle w:val="TableParagraph"/>
              <w:spacing w:before="133" w:line="247" w:lineRule="auto"/>
              <w:ind w:left="10" w:hanging="10"/>
              <w:jc w:val="center"/>
              <w:rPr>
                <w:rFonts w:asciiTheme="minorHAnsi" w:hAnsiTheme="minorHAnsi" w:cstheme="minorHAnsi"/>
                <w:sz w:val="20"/>
                <w:szCs w:val="20"/>
              </w:rPr>
            </w:pPr>
          </w:p>
          <w:p w14:paraId="4D1A5721" w14:textId="26ADC624" w:rsidR="00B82849" w:rsidRPr="00026C76" w:rsidRDefault="0083429D" w:rsidP="00026C76">
            <w:pPr>
              <w:pStyle w:val="TableParagraph"/>
              <w:spacing w:before="133" w:line="247"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30</w:t>
            </w:r>
          </w:p>
        </w:tc>
        <w:tc>
          <w:tcPr>
            <w:tcW w:w="3402" w:type="dxa"/>
            <w:tcBorders>
              <w:bottom w:val="single" w:sz="6" w:space="0" w:color="000000"/>
            </w:tcBorders>
          </w:tcPr>
          <w:p w14:paraId="068D6389" w14:textId="77777777" w:rsidR="00B82849" w:rsidRPr="00026C76" w:rsidRDefault="00B82849" w:rsidP="00026C76">
            <w:pPr>
              <w:pStyle w:val="TableParagraph"/>
              <w:rPr>
                <w:rFonts w:asciiTheme="minorHAnsi" w:hAnsiTheme="minorHAnsi" w:cstheme="minorHAnsi"/>
                <w:b/>
                <w:sz w:val="20"/>
                <w:szCs w:val="20"/>
              </w:rPr>
            </w:pPr>
          </w:p>
          <w:p w14:paraId="79302A60"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 xml:space="preserve">50% of the fees applicable to an application for a waste facility permit, </w:t>
            </w:r>
            <w:r w:rsidRPr="0092761B">
              <w:rPr>
                <w:rFonts w:asciiTheme="minorHAnsi" w:hAnsiTheme="minorHAnsi" w:cstheme="minorHAnsi"/>
                <w:b/>
                <w:sz w:val="20"/>
                <w:szCs w:val="20"/>
              </w:rPr>
              <w:t>or</w:t>
            </w:r>
          </w:p>
          <w:p w14:paraId="47D69A23" w14:textId="77777777" w:rsidR="00B82849" w:rsidRPr="00026C76" w:rsidRDefault="0083429D" w:rsidP="0092761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4230B914" w14:textId="77777777" w:rsidTr="0028560B">
        <w:trPr>
          <w:trHeight w:val="1164"/>
        </w:trPr>
        <w:tc>
          <w:tcPr>
            <w:tcW w:w="1326" w:type="dxa"/>
            <w:tcBorders>
              <w:top w:val="single" w:sz="6" w:space="0" w:color="000000"/>
            </w:tcBorders>
            <w:vAlign w:val="center"/>
          </w:tcPr>
          <w:p w14:paraId="5F026969" w14:textId="77777777" w:rsidR="00B82849" w:rsidRPr="00880315" w:rsidRDefault="0083429D" w:rsidP="00026C76">
            <w:pPr>
              <w:pStyle w:val="TableParagraph"/>
              <w:spacing w:line="232" w:lineRule="exact"/>
              <w:ind w:left="720"/>
              <w:rPr>
                <w:rFonts w:asciiTheme="minorHAnsi" w:hAnsiTheme="minorHAnsi" w:cstheme="minorHAnsi"/>
                <w:sz w:val="20"/>
                <w:szCs w:val="20"/>
              </w:rPr>
            </w:pPr>
            <w:r w:rsidRPr="00880315">
              <w:rPr>
                <w:rFonts w:asciiTheme="minorHAnsi" w:hAnsiTheme="minorHAnsi" w:cstheme="minorHAnsi"/>
                <w:sz w:val="20"/>
                <w:szCs w:val="20"/>
              </w:rPr>
              <w:t>3.</w:t>
            </w:r>
          </w:p>
        </w:tc>
        <w:tc>
          <w:tcPr>
            <w:tcW w:w="4344" w:type="dxa"/>
            <w:tcBorders>
              <w:top w:val="single" w:sz="6" w:space="0" w:color="000000"/>
            </w:tcBorders>
          </w:tcPr>
          <w:p w14:paraId="7A92C146" w14:textId="77777777" w:rsidR="00B82849" w:rsidRPr="00880315" w:rsidRDefault="00B82849" w:rsidP="00026C76">
            <w:pPr>
              <w:pStyle w:val="TableParagraph"/>
              <w:rPr>
                <w:rFonts w:asciiTheme="minorHAnsi" w:hAnsiTheme="minorHAnsi" w:cstheme="minorHAnsi"/>
                <w:b/>
                <w:sz w:val="20"/>
                <w:szCs w:val="20"/>
              </w:rPr>
            </w:pPr>
          </w:p>
          <w:p w14:paraId="6B0D9C5A" w14:textId="2460984F" w:rsidR="00B82849" w:rsidRPr="00026C76" w:rsidRDefault="0083429D" w:rsidP="00026C76">
            <w:pPr>
              <w:pStyle w:val="TableParagraph"/>
              <w:spacing w:before="128" w:line="249" w:lineRule="auto"/>
              <w:ind w:left="10" w:hanging="10"/>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a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37</w:t>
            </w:r>
          </w:p>
        </w:tc>
        <w:tc>
          <w:tcPr>
            <w:tcW w:w="3402" w:type="dxa"/>
            <w:tcBorders>
              <w:top w:val="single" w:sz="6" w:space="0" w:color="000000"/>
            </w:tcBorders>
          </w:tcPr>
          <w:p w14:paraId="043427B4" w14:textId="77777777" w:rsidR="00B82849" w:rsidRPr="00026C76" w:rsidRDefault="00B82849" w:rsidP="00026C76">
            <w:pPr>
              <w:pStyle w:val="TableParagraph"/>
              <w:rPr>
                <w:rFonts w:asciiTheme="minorHAnsi" w:hAnsiTheme="minorHAnsi" w:cstheme="minorHAnsi"/>
                <w:b/>
                <w:sz w:val="20"/>
                <w:szCs w:val="20"/>
              </w:rPr>
            </w:pPr>
          </w:p>
          <w:p w14:paraId="2C2EB412" w14:textId="77777777" w:rsidR="00026C76" w:rsidRDefault="0083429D" w:rsidP="0092761B">
            <w:pPr>
              <w:pStyle w:val="TableParagraph"/>
              <w:spacing w:before="130" w:line="247" w:lineRule="auto"/>
              <w:ind w:left="431"/>
              <w:rPr>
                <w:rFonts w:asciiTheme="minorHAnsi" w:hAnsiTheme="minorHAnsi" w:cstheme="minorHAnsi"/>
                <w:sz w:val="20"/>
                <w:szCs w:val="20"/>
              </w:rPr>
            </w:pPr>
            <w:r w:rsidRPr="00026C76">
              <w:rPr>
                <w:rFonts w:asciiTheme="minorHAnsi" w:hAnsiTheme="minorHAnsi" w:cstheme="minorHAnsi"/>
                <w:sz w:val="20"/>
                <w:szCs w:val="20"/>
              </w:rPr>
              <w:t xml:space="preserve">Classes 5, 6, 7 and 10 €600 </w:t>
            </w:r>
          </w:p>
          <w:p w14:paraId="5FE3D35E" w14:textId="4BC052A0" w:rsidR="00B82849" w:rsidRPr="00026C76" w:rsidRDefault="0083429D" w:rsidP="0092761B">
            <w:pPr>
              <w:pStyle w:val="TableParagraph"/>
              <w:spacing w:before="130" w:line="247" w:lineRule="auto"/>
              <w:ind w:left="431" w:hanging="10"/>
              <w:rPr>
                <w:rFonts w:asciiTheme="minorHAnsi" w:hAnsiTheme="minorHAnsi" w:cstheme="minorHAnsi"/>
                <w:sz w:val="20"/>
                <w:szCs w:val="20"/>
              </w:rPr>
            </w:pPr>
            <w:r w:rsidRPr="00026C76">
              <w:rPr>
                <w:rFonts w:asciiTheme="minorHAnsi" w:hAnsiTheme="minorHAnsi" w:cstheme="minorHAnsi"/>
                <w:sz w:val="20"/>
                <w:szCs w:val="20"/>
              </w:rPr>
              <w:t>All other Activities €300</w:t>
            </w:r>
          </w:p>
        </w:tc>
      </w:tr>
      <w:tr w:rsidR="00B82849" w:rsidRPr="00E069DB" w14:paraId="32E0FB2C" w14:textId="77777777" w:rsidTr="0028560B">
        <w:trPr>
          <w:trHeight w:val="387"/>
        </w:trPr>
        <w:tc>
          <w:tcPr>
            <w:tcW w:w="1326" w:type="dxa"/>
            <w:tcBorders>
              <w:bottom w:val="single" w:sz="6" w:space="0" w:color="FFFFFF"/>
            </w:tcBorders>
            <w:vAlign w:val="center"/>
          </w:tcPr>
          <w:p w14:paraId="07FC2E2D" w14:textId="77777777" w:rsidR="0092761B" w:rsidRDefault="0092761B" w:rsidP="00026C76">
            <w:pPr>
              <w:pStyle w:val="TableParagraph"/>
              <w:spacing w:line="234" w:lineRule="exact"/>
              <w:ind w:left="720"/>
              <w:rPr>
                <w:rFonts w:asciiTheme="minorHAnsi" w:hAnsiTheme="minorHAnsi" w:cstheme="minorHAnsi"/>
                <w:sz w:val="20"/>
                <w:szCs w:val="20"/>
              </w:rPr>
            </w:pPr>
          </w:p>
          <w:p w14:paraId="3ABE6074" w14:textId="77777777" w:rsidR="0092761B" w:rsidRDefault="0092761B" w:rsidP="00026C76">
            <w:pPr>
              <w:pStyle w:val="TableParagraph"/>
              <w:spacing w:line="234" w:lineRule="exact"/>
              <w:ind w:left="720"/>
              <w:rPr>
                <w:rFonts w:asciiTheme="minorHAnsi" w:hAnsiTheme="minorHAnsi" w:cstheme="minorHAnsi"/>
                <w:sz w:val="20"/>
                <w:szCs w:val="20"/>
              </w:rPr>
            </w:pPr>
          </w:p>
          <w:p w14:paraId="7DC84FF3" w14:textId="77777777" w:rsidR="0092761B" w:rsidRDefault="0092761B" w:rsidP="00026C76">
            <w:pPr>
              <w:pStyle w:val="TableParagraph"/>
              <w:spacing w:line="234" w:lineRule="exact"/>
              <w:ind w:left="720"/>
              <w:rPr>
                <w:rFonts w:asciiTheme="minorHAnsi" w:hAnsiTheme="minorHAnsi" w:cstheme="minorHAnsi"/>
                <w:sz w:val="20"/>
                <w:szCs w:val="20"/>
              </w:rPr>
            </w:pPr>
          </w:p>
          <w:p w14:paraId="62391EBD" w14:textId="2139D1B2" w:rsidR="00B82849" w:rsidRPr="0092761B" w:rsidRDefault="0083429D" w:rsidP="00026C76">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4.</w:t>
            </w:r>
          </w:p>
        </w:tc>
        <w:tc>
          <w:tcPr>
            <w:tcW w:w="4344" w:type="dxa"/>
            <w:vMerge w:val="restart"/>
          </w:tcPr>
          <w:p w14:paraId="445D16C5" w14:textId="77777777" w:rsidR="00B82849" w:rsidRPr="0092761B" w:rsidRDefault="00B82849" w:rsidP="00026C76">
            <w:pPr>
              <w:pStyle w:val="TableParagraph"/>
              <w:rPr>
                <w:rFonts w:asciiTheme="minorHAnsi" w:hAnsiTheme="minorHAnsi" w:cstheme="minorHAnsi"/>
                <w:b/>
                <w:sz w:val="20"/>
                <w:szCs w:val="20"/>
              </w:rPr>
            </w:pPr>
          </w:p>
          <w:p w14:paraId="72FA9EB9" w14:textId="77777777" w:rsidR="00B9769B" w:rsidRDefault="00B9769B" w:rsidP="00026C76">
            <w:pPr>
              <w:pStyle w:val="TableParagraph"/>
              <w:spacing w:before="133" w:line="247" w:lineRule="auto"/>
              <w:jc w:val="center"/>
              <w:rPr>
                <w:rFonts w:asciiTheme="minorHAnsi" w:hAnsiTheme="minorHAnsi" w:cstheme="minorHAnsi"/>
                <w:sz w:val="20"/>
                <w:szCs w:val="20"/>
              </w:rPr>
            </w:pPr>
          </w:p>
          <w:p w14:paraId="423F62CD" w14:textId="1EEFDCE9"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review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14BE2725" w14:textId="77777777" w:rsidR="00B82849" w:rsidRPr="00026C76" w:rsidRDefault="00B82849" w:rsidP="00026C76">
            <w:pPr>
              <w:pStyle w:val="TableParagraph"/>
              <w:rPr>
                <w:rFonts w:asciiTheme="minorHAnsi" w:hAnsiTheme="minorHAnsi" w:cstheme="minorHAnsi"/>
                <w:b/>
                <w:sz w:val="20"/>
                <w:szCs w:val="20"/>
              </w:rPr>
            </w:pPr>
          </w:p>
          <w:p w14:paraId="5DF073A8" w14:textId="77777777" w:rsidR="00B82849" w:rsidRPr="00026C76" w:rsidRDefault="0083429D" w:rsidP="0092761B">
            <w:pPr>
              <w:pStyle w:val="TableParagraph"/>
              <w:spacing w:before="133" w:line="247" w:lineRule="auto"/>
              <w:ind w:left="431" w:right="67"/>
              <w:rPr>
                <w:rFonts w:asciiTheme="minorHAnsi" w:hAnsiTheme="minorHAnsi" w:cstheme="minorHAnsi"/>
                <w:sz w:val="20"/>
                <w:szCs w:val="20"/>
              </w:rPr>
            </w:pPr>
            <w:r w:rsidRPr="00026C76">
              <w:rPr>
                <w:rFonts w:asciiTheme="minorHAnsi" w:hAnsiTheme="minorHAnsi" w:cstheme="minorHAnsi"/>
                <w:sz w:val="20"/>
                <w:szCs w:val="20"/>
              </w:rPr>
              <w:t>50% of the fees applicable to an application for a certificate of registration, or</w:t>
            </w:r>
          </w:p>
          <w:p w14:paraId="6C91DD3A" w14:textId="702EF07E" w:rsidR="0092761B" w:rsidRPr="00026C76" w:rsidRDefault="0083429D" w:rsidP="00B9769B">
            <w:pPr>
              <w:pStyle w:val="TableParagraph"/>
              <w:spacing w:before="155" w:line="244" w:lineRule="auto"/>
              <w:ind w:left="431" w:right="225"/>
              <w:rPr>
                <w:rFonts w:asciiTheme="minorHAnsi" w:hAnsiTheme="minorHAnsi" w:cstheme="minorHAnsi"/>
                <w:sz w:val="20"/>
                <w:szCs w:val="20"/>
              </w:rPr>
            </w:pPr>
            <w:r w:rsidRPr="00026C76">
              <w:rPr>
                <w:rFonts w:asciiTheme="minorHAnsi" w:hAnsiTheme="minorHAnsi" w:cstheme="minorHAnsi"/>
                <w:sz w:val="20"/>
                <w:szCs w:val="20"/>
              </w:rPr>
              <w:t>€100 for minor changes not requiring a full review.</w:t>
            </w:r>
          </w:p>
        </w:tc>
      </w:tr>
      <w:tr w:rsidR="00B82849" w:rsidRPr="00E069DB" w14:paraId="7D4EF437" w14:textId="77777777" w:rsidTr="0028560B">
        <w:trPr>
          <w:trHeight w:val="941"/>
        </w:trPr>
        <w:tc>
          <w:tcPr>
            <w:tcW w:w="1326" w:type="dxa"/>
            <w:tcBorders>
              <w:top w:val="single" w:sz="6" w:space="0" w:color="FFFFFF"/>
            </w:tcBorders>
          </w:tcPr>
          <w:p w14:paraId="7C109F9F"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24C89265"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3DA4FB71" w14:textId="77777777" w:rsidR="00B82849" w:rsidRPr="005D744A" w:rsidRDefault="00B82849">
            <w:pPr>
              <w:rPr>
                <w:rFonts w:asciiTheme="minorHAnsi" w:hAnsiTheme="minorHAnsi" w:cstheme="minorHAnsi"/>
                <w:sz w:val="20"/>
                <w:szCs w:val="20"/>
              </w:rPr>
            </w:pPr>
          </w:p>
        </w:tc>
      </w:tr>
      <w:tr w:rsidR="00B82849" w:rsidRPr="00E069DB" w14:paraId="030E8D51" w14:textId="77777777" w:rsidTr="0028560B">
        <w:trPr>
          <w:trHeight w:val="1254"/>
        </w:trPr>
        <w:tc>
          <w:tcPr>
            <w:tcW w:w="1326" w:type="dxa"/>
            <w:vAlign w:val="center"/>
          </w:tcPr>
          <w:p w14:paraId="58FBDDD6" w14:textId="77777777" w:rsidR="00B82849" w:rsidRPr="00880315" w:rsidRDefault="0083429D" w:rsidP="00026C76">
            <w:pPr>
              <w:pStyle w:val="TableParagraph"/>
              <w:spacing w:line="234" w:lineRule="exact"/>
              <w:ind w:left="720"/>
              <w:rPr>
                <w:rFonts w:asciiTheme="minorHAnsi" w:hAnsiTheme="minorHAnsi" w:cstheme="minorHAnsi"/>
                <w:sz w:val="20"/>
                <w:szCs w:val="20"/>
              </w:rPr>
            </w:pPr>
            <w:r w:rsidRPr="00880315">
              <w:rPr>
                <w:rFonts w:asciiTheme="minorHAnsi" w:hAnsiTheme="minorHAnsi" w:cstheme="minorHAnsi"/>
                <w:sz w:val="20"/>
                <w:szCs w:val="20"/>
              </w:rPr>
              <w:t>5.</w:t>
            </w:r>
          </w:p>
        </w:tc>
        <w:tc>
          <w:tcPr>
            <w:tcW w:w="4344" w:type="dxa"/>
          </w:tcPr>
          <w:p w14:paraId="517A3E52" w14:textId="77777777" w:rsidR="00B82849" w:rsidRPr="00880315" w:rsidRDefault="00B82849">
            <w:pPr>
              <w:pStyle w:val="TableParagraph"/>
              <w:rPr>
                <w:rFonts w:asciiTheme="minorHAnsi" w:hAnsiTheme="minorHAnsi" w:cstheme="minorHAnsi"/>
                <w:b/>
                <w:sz w:val="20"/>
                <w:szCs w:val="20"/>
              </w:rPr>
            </w:pPr>
          </w:p>
          <w:p w14:paraId="59B5B8FD" w14:textId="0C9A27FF" w:rsidR="00B82849" w:rsidRPr="00026C76" w:rsidRDefault="0083429D" w:rsidP="00026C76">
            <w:pPr>
              <w:pStyle w:val="TableParagraph"/>
              <w:spacing w:before="133" w:line="247" w:lineRule="auto"/>
              <w:jc w:val="center"/>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FD2045">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waste facility permit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27</w:t>
            </w:r>
          </w:p>
        </w:tc>
        <w:tc>
          <w:tcPr>
            <w:tcW w:w="3402" w:type="dxa"/>
          </w:tcPr>
          <w:p w14:paraId="2B869CA6" w14:textId="77777777" w:rsidR="00B82849" w:rsidRPr="00026C76" w:rsidRDefault="00B82849">
            <w:pPr>
              <w:pStyle w:val="TableParagraph"/>
              <w:rPr>
                <w:rFonts w:asciiTheme="minorHAnsi" w:hAnsiTheme="minorHAnsi" w:cstheme="minorHAnsi"/>
                <w:b/>
                <w:sz w:val="20"/>
                <w:szCs w:val="20"/>
              </w:rPr>
            </w:pPr>
          </w:p>
          <w:p w14:paraId="663464DE" w14:textId="77777777" w:rsidR="00B82849" w:rsidRPr="00026C76" w:rsidRDefault="0083429D" w:rsidP="0092761B">
            <w:pPr>
              <w:pStyle w:val="TableParagraph"/>
              <w:spacing w:before="133" w:line="247" w:lineRule="auto"/>
              <w:ind w:left="431" w:right="91"/>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waste facility permit</w:t>
            </w:r>
          </w:p>
        </w:tc>
      </w:tr>
      <w:tr w:rsidR="00B82849" w:rsidRPr="00E069DB" w14:paraId="4E0215E3" w14:textId="77777777" w:rsidTr="0028560B">
        <w:trPr>
          <w:trHeight w:val="556"/>
        </w:trPr>
        <w:tc>
          <w:tcPr>
            <w:tcW w:w="1326" w:type="dxa"/>
            <w:tcBorders>
              <w:bottom w:val="single" w:sz="6" w:space="0" w:color="C0C0C0"/>
            </w:tcBorders>
            <w:vAlign w:val="center"/>
          </w:tcPr>
          <w:p w14:paraId="7FF69035" w14:textId="77777777" w:rsidR="0092761B" w:rsidRDefault="0092761B" w:rsidP="0092761B">
            <w:pPr>
              <w:pStyle w:val="TableParagraph"/>
              <w:spacing w:line="234" w:lineRule="exact"/>
              <w:ind w:left="720"/>
              <w:rPr>
                <w:rFonts w:asciiTheme="minorHAnsi" w:hAnsiTheme="minorHAnsi" w:cstheme="minorHAnsi"/>
                <w:sz w:val="20"/>
                <w:szCs w:val="20"/>
              </w:rPr>
            </w:pPr>
          </w:p>
          <w:p w14:paraId="121C7220" w14:textId="77777777" w:rsidR="0092761B" w:rsidRDefault="0092761B" w:rsidP="0092761B">
            <w:pPr>
              <w:pStyle w:val="TableParagraph"/>
              <w:spacing w:line="234" w:lineRule="exact"/>
              <w:ind w:left="720"/>
              <w:rPr>
                <w:rFonts w:asciiTheme="minorHAnsi" w:hAnsiTheme="minorHAnsi" w:cstheme="minorHAnsi"/>
                <w:sz w:val="20"/>
                <w:szCs w:val="20"/>
              </w:rPr>
            </w:pPr>
          </w:p>
          <w:p w14:paraId="605008C8" w14:textId="01445AEA" w:rsidR="00B82849" w:rsidRPr="0092761B" w:rsidRDefault="0083429D" w:rsidP="0092761B">
            <w:pPr>
              <w:pStyle w:val="TableParagraph"/>
              <w:spacing w:line="234" w:lineRule="exact"/>
              <w:ind w:left="720"/>
              <w:rPr>
                <w:rFonts w:asciiTheme="minorHAnsi" w:hAnsiTheme="minorHAnsi" w:cstheme="minorHAnsi"/>
                <w:sz w:val="20"/>
                <w:szCs w:val="20"/>
              </w:rPr>
            </w:pPr>
            <w:r w:rsidRPr="0092761B">
              <w:rPr>
                <w:rFonts w:asciiTheme="minorHAnsi" w:hAnsiTheme="minorHAnsi" w:cstheme="minorHAnsi"/>
                <w:sz w:val="20"/>
                <w:szCs w:val="20"/>
              </w:rPr>
              <w:t>6.</w:t>
            </w:r>
          </w:p>
        </w:tc>
        <w:tc>
          <w:tcPr>
            <w:tcW w:w="4344" w:type="dxa"/>
            <w:vMerge w:val="restart"/>
          </w:tcPr>
          <w:p w14:paraId="796DCEE0" w14:textId="77777777" w:rsidR="00B82849" w:rsidRPr="0092761B" w:rsidRDefault="00B82849">
            <w:pPr>
              <w:pStyle w:val="TableParagraph"/>
              <w:rPr>
                <w:rFonts w:asciiTheme="minorHAnsi" w:hAnsiTheme="minorHAnsi" w:cstheme="minorHAnsi"/>
                <w:b/>
                <w:sz w:val="20"/>
                <w:szCs w:val="20"/>
              </w:rPr>
            </w:pPr>
          </w:p>
          <w:p w14:paraId="04A65FA4" w14:textId="5680B995" w:rsidR="0092761B" w:rsidRPr="00026C76" w:rsidRDefault="0083429D" w:rsidP="006B3F1B">
            <w:pPr>
              <w:pStyle w:val="TableParagraph"/>
              <w:spacing w:before="133" w:line="247" w:lineRule="auto"/>
              <w:ind w:left="517" w:right="221" w:hanging="142"/>
              <w:rPr>
                <w:rFonts w:asciiTheme="minorHAnsi" w:hAnsiTheme="minorHAnsi" w:cstheme="minorHAnsi"/>
                <w:sz w:val="20"/>
                <w:szCs w:val="20"/>
              </w:rPr>
            </w:pPr>
            <w:r w:rsidRPr="00026C76">
              <w:rPr>
                <w:rFonts w:asciiTheme="minorHAnsi" w:hAnsiTheme="minorHAnsi" w:cstheme="minorHAnsi"/>
                <w:sz w:val="20"/>
                <w:szCs w:val="20"/>
              </w:rPr>
              <w:t xml:space="preserve">Application for the </w:t>
            </w:r>
            <w:r w:rsidRPr="003B1C29">
              <w:rPr>
                <w:rFonts w:asciiTheme="minorHAnsi" w:hAnsiTheme="minorHAnsi" w:cstheme="minorHAnsi"/>
                <w:b/>
                <w:sz w:val="20"/>
                <w:szCs w:val="20"/>
              </w:rPr>
              <w:t>transfer of a</w:t>
            </w:r>
            <w:r w:rsidRPr="00026C76">
              <w:rPr>
                <w:rFonts w:asciiTheme="minorHAnsi" w:hAnsiTheme="minorHAnsi" w:cstheme="minorHAnsi"/>
                <w:sz w:val="20"/>
                <w:szCs w:val="20"/>
              </w:rPr>
              <w:t xml:space="preserve"> </w:t>
            </w:r>
            <w:r w:rsidRPr="00026C76">
              <w:rPr>
                <w:rFonts w:asciiTheme="minorHAnsi" w:hAnsiTheme="minorHAnsi" w:cstheme="minorHAnsi"/>
                <w:b/>
                <w:sz w:val="20"/>
                <w:szCs w:val="20"/>
              </w:rPr>
              <w:t xml:space="preserve">certificate of registration </w:t>
            </w:r>
            <w:r w:rsidRPr="00026C76">
              <w:rPr>
                <w:rFonts w:asciiTheme="minorHAnsi" w:hAnsiTheme="minorHAnsi" w:cstheme="minorHAnsi"/>
                <w:sz w:val="20"/>
                <w:szCs w:val="20"/>
              </w:rPr>
              <w:t xml:space="preserve">in accordance with </w:t>
            </w:r>
            <w:r w:rsidR="00026C76">
              <w:rPr>
                <w:rFonts w:asciiTheme="minorHAnsi" w:hAnsiTheme="minorHAnsi" w:cstheme="minorHAnsi"/>
                <w:sz w:val="20"/>
                <w:szCs w:val="20"/>
              </w:rPr>
              <w:t>A</w:t>
            </w:r>
            <w:r w:rsidRPr="00026C76">
              <w:rPr>
                <w:rFonts w:asciiTheme="minorHAnsi" w:hAnsiTheme="minorHAnsi" w:cstheme="minorHAnsi"/>
                <w:sz w:val="20"/>
                <w:szCs w:val="20"/>
              </w:rPr>
              <w:t>rticle 38</w:t>
            </w:r>
          </w:p>
        </w:tc>
        <w:tc>
          <w:tcPr>
            <w:tcW w:w="3402" w:type="dxa"/>
            <w:vMerge w:val="restart"/>
          </w:tcPr>
          <w:p w14:paraId="7DAFB838" w14:textId="77777777" w:rsidR="00B82849" w:rsidRPr="00026C76" w:rsidRDefault="00B82849">
            <w:pPr>
              <w:pStyle w:val="TableParagraph"/>
              <w:rPr>
                <w:rFonts w:asciiTheme="minorHAnsi" w:hAnsiTheme="minorHAnsi" w:cstheme="minorHAnsi"/>
                <w:b/>
                <w:sz w:val="20"/>
                <w:szCs w:val="20"/>
              </w:rPr>
            </w:pPr>
          </w:p>
          <w:p w14:paraId="593B2B89" w14:textId="77777777" w:rsidR="00B82849" w:rsidRPr="00026C76" w:rsidRDefault="0083429D" w:rsidP="0092761B">
            <w:pPr>
              <w:pStyle w:val="TableParagraph"/>
              <w:spacing w:before="133" w:line="247" w:lineRule="auto"/>
              <w:ind w:left="431" w:right="364"/>
              <w:jc w:val="both"/>
              <w:rPr>
                <w:rFonts w:asciiTheme="minorHAnsi" w:hAnsiTheme="minorHAnsi" w:cstheme="minorHAnsi"/>
                <w:sz w:val="20"/>
                <w:szCs w:val="20"/>
              </w:rPr>
            </w:pPr>
            <w:r w:rsidRPr="00026C76">
              <w:rPr>
                <w:rFonts w:asciiTheme="minorHAnsi" w:hAnsiTheme="minorHAnsi" w:cstheme="minorHAnsi"/>
                <w:sz w:val="20"/>
                <w:szCs w:val="20"/>
              </w:rPr>
              <w:t>25% of the fees applicable to an application for a certificate of registration</w:t>
            </w:r>
          </w:p>
        </w:tc>
      </w:tr>
      <w:tr w:rsidR="00B82849" w:rsidRPr="00E069DB" w14:paraId="7A247ED9" w14:textId="77777777" w:rsidTr="0028560B">
        <w:trPr>
          <w:trHeight w:val="557"/>
        </w:trPr>
        <w:tc>
          <w:tcPr>
            <w:tcW w:w="1326" w:type="dxa"/>
            <w:tcBorders>
              <w:top w:val="single" w:sz="6" w:space="0" w:color="C0C0C0"/>
            </w:tcBorders>
          </w:tcPr>
          <w:p w14:paraId="410E8D9E" w14:textId="77777777" w:rsidR="00B82849" w:rsidRPr="00026C76" w:rsidRDefault="00B82849" w:rsidP="00026C76">
            <w:pPr>
              <w:pStyle w:val="TableParagraph"/>
              <w:rPr>
                <w:rFonts w:asciiTheme="minorHAnsi" w:hAnsiTheme="minorHAnsi" w:cstheme="minorHAnsi"/>
                <w:sz w:val="20"/>
                <w:szCs w:val="20"/>
              </w:rPr>
            </w:pPr>
          </w:p>
        </w:tc>
        <w:tc>
          <w:tcPr>
            <w:tcW w:w="4344" w:type="dxa"/>
            <w:vMerge/>
            <w:tcBorders>
              <w:top w:val="nil"/>
            </w:tcBorders>
          </w:tcPr>
          <w:p w14:paraId="665BAC4E" w14:textId="77777777" w:rsidR="00B82849" w:rsidRPr="005D744A" w:rsidRDefault="00B82849">
            <w:pPr>
              <w:rPr>
                <w:rFonts w:asciiTheme="minorHAnsi" w:hAnsiTheme="minorHAnsi" w:cstheme="minorHAnsi"/>
                <w:sz w:val="20"/>
                <w:szCs w:val="20"/>
              </w:rPr>
            </w:pPr>
          </w:p>
        </w:tc>
        <w:tc>
          <w:tcPr>
            <w:tcW w:w="3402" w:type="dxa"/>
            <w:vMerge/>
            <w:tcBorders>
              <w:top w:val="nil"/>
            </w:tcBorders>
          </w:tcPr>
          <w:p w14:paraId="65EE183B" w14:textId="77777777" w:rsidR="00B82849" w:rsidRPr="005D744A" w:rsidRDefault="00B82849">
            <w:pPr>
              <w:rPr>
                <w:rFonts w:asciiTheme="minorHAnsi" w:hAnsiTheme="minorHAnsi" w:cstheme="minorHAnsi"/>
                <w:sz w:val="20"/>
                <w:szCs w:val="20"/>
              </w:rPr>
            </w:pPr>
          </w:p>
        </w:tc>
      </w:tr>
    </w:tbl>
    <w:p w14:paraId="65234EDB" w14:textId="77777777" w:rsidR="00B82849" w:rsidRPr="008A1EBC" w:rsidRDefault="00B82849">
      <w:pPr>
        <w:rPr>
          <w:rFonts w:asciiTheme="minorHAnsi" w:hAnsiTheme="minorHAnsi" w:cstheme="minorHAnsi"/>
          <w:sz w:val="2"/>
          <w:szCs w:val="2"/>
        </w:rPr>
        <w:sectPr w:rsidR="00B82849" w:rsidRPr="008A1EBC" w:rsidSect="00A16D1F">
          <w:headerReference w:type="even" r:id="rId50"/>
          <w:footerReference w:type="default" r:id="rId51"/>
          <w:headerReference w:type="first" r:id="rId52"/>
          <w:pgSz w:w="11900" w:h="16850"/>
          <w:pgMar w:top="2127" w:right="1127" w:bottom="520" w:left="1220" w:header="993" w:footer="333" w:gutter="0"/>
          <w:cols w:space="720"/>
        </w:sectPr>
      </w:pPr>
    </w:p>
    <w:p w14:paraId="7A062C66" w14:textId="56B9D2DA" w:rsidR="008C42F7" w:rsidRPr="00671669" w:rsidRDefault="00B0033E" w:rsidP="00D879BF">
      <w:pPr>
        <w:pStyle w:val="Heading2"/>
        <w:rPr>
          <w:rFonts w:asciiTheme="minorHAnsi" w:hAnsiTheme="minorHAnsi" w:cstheme="minorHAnsi"/>
          <w:color w:val="7030A0"/>
          <w:sz w:val="30"/>
          <w:szCs w:val="30"/>
        </w:rPr>
      </w:pPr>
      <w:bookmarkStart w:id="46" w:name="_APPENDIX_6_ADDITIONAL"/>
      <w:bookmarkStart w:id="47" w:name="_Toc114063677"/>
      <w:bookmarkEnd w:id="46"/>
      <w:r w:rsidRPr="00671669">
        <w:rPr>
          <w:rFonts w:asciiTheme="minorHAnsi" w:hAnsiTheme="minorHAnsi" w:cstheme="minorHAnsi"/>
          <w:color w:val="7030A0"/>
          <w:sz w:val="30"/>
          <w:szCs w:val="30"/>
        </w:rPr>
        <w:lastRenderedPageBreak/>
        <w:t xml:space="preserve">APPENDIX </w:t>
      </w:r>
      <w:r w:rsidR="00CD5926" w:rsidRPr="00671669">
        <w:rPr>
          <w:rFonts w:asciiTheme="minorHAnsi" w:hAnsiTheme="minorHAnsi" w:cstheme="minorHAnsi"/>
          <w:color w:val="7030A0"/>
          <w:sz w:val="30"/>
          <w:szCs w:val="30"/>
        </w:rPr>
        <w:t>6</w:t>
      </w:r>
      <w:r w:rsidR="00D879BF" w:rsidRPr="00671669">
        <w:rPr>
          <w:rFonts w:asciiTheme="minorHAnsi" w:hAnsiTheme="minorHAnsi" w:cstheme="minorHAnsi"/>
          <w:color w:val="7030A0"/>
          <w:sz w:val="30"/>
          <w:szCs w:val="30"/>
        </w:rPr>
        <w:t xml:space="preserve"> ADDITIONAL</w:t>
      </w:r>
      <w:r w:rsidR="00657DF8" w:rsidRPr="00671669">
        <w:rPr>
          <w:rFonts w:asciiTheme="minorHAnsi" w:hAnsiTheme="minorHAnsi" w:cstheme="minorHAnsi"/>
          <w:color w:val="7030A0"/>
          <w:sz w:val="30"/>
          <w:szCs w:val="30"/>
        </w:rPr>
        <w:t xml:space="preserve"> </w:t>
      </w:r>
      <w:r w:rsidR="008C42F7" w:rsidRPr="00671669">
        <w:rPr>
          <w:rFonts w:asciiTheme="minorHAnsi" w:hAnsiTheme="minorHAnsi" w:cstheme="minorHAnsi"/>
          <w:color w:val="7030A0"/>
          <w:sz w:val="30"/>
          <w:szCs w:val="30"/>
        </w:rPr>
        <w:t>GUIDANCE</w:t>
      </w:r>
      <w:bookmarkEnd w:id="47"/>
    </w:p>
    <w:p w14:paraId="31C0D02E" w14:textId="37302809" w:rsidR="00965540" w:rsidRPr="006025A2" w:rsidRDefault="00965540" w:rsidP="00965540">
      <w:pPr>
        <w:spacing w:before="93"/>
        <w:ind w:right="295"/>
        <w:rPr>
          <w:rFonts w:asciiTheme="minorHAnsi" w:hAnsiTheme="minorHAnsi" w:cstheme="minorHAnsi"/>
          <w:i/>
          <w:color w:val="7030A0"/>
          <w:sz w:val="20"/>
        </w:rPr>
      </w:pPr>
    </w:p>
    <w:p w14:paraId="73EC598B" w14:textId="77777777" w:rsidR="00965540" w:rsidRPr="00671669" w:rsidRDefault="00965540" w:rsidP="00965540">
      <w:pPr>
        <w:spacing w:after="23"/>
        <w:ind w:left="220"/>
        <w:rPr>
          <w:rFonts w:asciiTheme="minorHAnsi" w:hAnsiTheme="minorHAnsi" w:cstheme="minorHAnsi"/>
          <w:b/>
          <w:color w:val="7030A0"/>
          <w:sz w:val="24"/>
          <w:szCs w:val="24"/>
        </w:rPr>
      </w:pPr>
      <w:r w:rsidRPr="00671669">
        <w:rPr>
          <w:rFonts w:asciiTheme="minorHAnsi" w:hAnsiTheme="minorHAnsi" w:cstheme="minorHAnsi"/>
          <w:b/>
          <w:color w:val="7030A0"/>
          <w:sz w:val="24"/>
          <w:szCs w:val="24"/>
        </w:rPr>
        <w:t>Table 1. Volume to weight conversion factors</w:t>
      </w:r>
    </w:p>
    <w:p w14:paraId="4D342F8B" w14:textId="77777777" w:rsidR="00965540" w:rsidRPr="00124C93" w:rsidRDefault="00965540" w:rsidP="00965540">
      <w:pPr>
        <w:spacing w:after="23"/>
        <w:ind w:left="220"/>
        <w:rPr>
          <w:rFonts w:asciiTheme="minorHAnsi" w:hAnsiTheme="minorHAnsi" w:cstheme="minorHAnsi"/>
          <w:b/>
          <w:sz w:val="20"/>
        </w:rPr>
      </w:pPr>
    </w:p>
    <w:tbl>
      <w:tblPr>
        <w:tblW w:w="0" w:type="auto"/>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3065"/>
        <w:gridCol w:w="1633"/>
        <w:gridCol w:w="1559"/>
      </w:tblGrid>
      <w:tr w:rsidR="00965540" w:rsidRPr="00124C93" w14:paraId="05B93DCB" w14:textId="77777777" w:rsidTr="009F27C7">
        <w:trPr>
          <w:trHeight w:val="837"/>
        </w:trPr>
        <w:tc>
          <w:tcPr>
            <w:tcW w:w="2696" w:type="dxa"/>
            <w:shd w:val="clear" w:color="auto" w:fill="CCC0D9" w:themeFill="accent4" w:themeFillTint="66"/>
          </w:tcPr>
          <w:p w14:paraId="6610BFAF"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Waste category</w:t>
            </w:r>
          </w:p>
        </w:tc>
        <w:tc>
          <w:tcPr>
            <w:tcW w:w="3065" w:type="dxa"/>
            <w:shd w:val="clear" w:color="auto" w:fill="CCC0D9" w:themeFill="accent4" w:themeFillTint="66"/>
          </w:tcPr>
          <w:p w14:paraId="2B9694C3" w14:textId="77777777" w:rsidR="00965540" w:rsidRPr="009D0E38" w:rsidRDefault="00965540" w:rsidP="00B13481">
            <w:pPr>
              <w:pStyle w:val="TableParagraph"/>
              <w:spacing w:before="87"/>
              <w:ind w:left="9"/>
              <w:rPr>
                <w:rFonts w:asciiTheme="minorHAnsi" w:hAnsiTheme="minorHAnsi" w:cstheme="minorHAnsi"/>
                <w:b/>
              </w:rPr>
            </w:pPr>
            <w:r w:rsidRPr="009D0E38">
              <w:rPr>
                <w:rFonts w:asciiTheme="minorHAnsi" w:hAnsiTheme="minorHAnsi" w:cstheme="minorHAnsi"/>
                <w:b/>
              </w:rPr>
              <w:t>Typical waste types</w:t>
            </w:r>
          </w:p>
        </w:tc>
        <w:tc>
          <w:tcPr>
            <w:tcW w:w="1633" w:type="dxa"/>
            <w:shd w:val="clear" w:color="auto" w:fill="CCC0D9" w:themeFill="accent4" w:themeFillTint="66"/>
          </w:tcPr>
          <w:p w14:paraId="4AD5BDCD"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metres to tonnes - multiply by:</w:t>
            </w:r>
          </w:p>
        </w:tc>
        <w:tc>
          <w:tcPr>
            <w:tcW w:w="1559" w:type="dxa"/>
            <w:shd w:val="clear" w:color="auto" w:fill="CCC0D9" w:themeFill="accent4" w:themeFillTint="66"/>
          </w:tcPr>
          <w:p w14:paraId="04DF4DD3" w14:textId="77777777" w:rsidR="00965540" w:rsidRPr="009D0E38" w:rsidRDefault="00965540" w:rsidP="00B13481">
            <w:pPr>
              <w:pStyle w:val="TableParagraph"/>
              <w:spacing w:before="87" w:line="259" w:lineRule="auto"/>
              <w:ind w:left="33" w:right="24"/>
              <w:jc w:val="center"/>
              <w:rPr>
                <w:rFonts w:asciiTheme="minorHAnsi" w:hAnsiTheme="minorHAnsi" w:cstheme="minorHAnsi"/>
                <w:b/>
              </w:rPr>
            </w:pPr>
            <w:r w:rsidRPr="009D0E38">
              <w:rPr>
                <w:rFonts w:asciiTheme="minorHAnsi" w:hAnsiTheme="minorHAnsi" w:cstheme="minorHAnsi"/>
                <w:b/>
              </w:rPr>
              <w:t>Cubic yards to tonnes –  multiply by:</w:t>
            </w:r>
          </w:p>
        </w:tc>
      </w:tr>
      <w:tr w:rsidR="00965540" w:rsidRPr="00124C93" w14:paraId="57663935" w14:textId="77777777" w:rsidTr="00B13481">
        <w:trPr>
          <w:trHeight w:val="1055"/>
        </w:trPr>
        <w:tc>
          <w:tcPr>
            <w:tcW w:w="2696" w:type="dxa"/>
          </w:tcPr>
          <w:p w14:paraId="2E8459AE" w14:textId="77777777" w:rsidR="00965540" w:rsidRPr="009D0E38" w:rsidRDefault="00965540" w:rsidP="00B13481">
            <w:pPr>
              <w:pStyle w:val="TableParagraph"/>
              <w:spacing w:before="92"/>
              <w:ind w:left="9"/>
              <w:rPr>
                <w:rFonts w:asciiTheme="minorHAnsi" w:hAnsiTheme="minorHAnsi" w:cstheme="minorHAnsi"/>
              </w:rPr>
            </w:pPr>
            <w:r w:rsidRPr="009D0E38">
              <w:rPr>
                <w:rFonts w:asciiTheme="minorHAnsi" w:hAnsiTheme="minorHAnsi" w:cstheme="minorHAnsi"/>
              </w:rPr>
              <w:t>Inactive or inert waste</w:t>
            </w:r>
          </w:p>
        </w:tc>
        <w:tc>
          <w:tcPr>
            <w:tcW w:w="3065" w:type="dxa"/>
          </w:tcPr>
          <w:p w14:paraId="2671463F" w14:textId="77777777" w:rsidR="00965540" w:rsidRPr="009D0E38" w:rsidRDefault="00965540" w:rsidP="00B13481">
            <w:pPr>
              <w:pStyle w:val="TableParagraph"/>
              <w:spacing w:before="92" w:line="259" w:lineRule="auto"/>
              <w:ind w:left="9" w:right="64"/>
              <w:rPr>
                <w:rFonts w:asciiTheme="minorHAnsi" w:hAnsiTheme="minorHAnsi" w:cstheme="minorHAnsi"/>
              </w:rPr>
            </w:pPr>
            <w:r w:rsidRPr="009D0E38">
              <w:rPr>
                <w:rFonts w:asciiTheme="minorHAnsi" w:hAnsiTheme="minorHAnsi" w:cstheme="minorHAnsi"/>
              </w:rPr>
              <w:t>Largely water insoluble and non or very slowly biodegradable: e.g. sand, subsoil, concrete, bricks, mineral fibres, fibreglass etc.</w:t>
            </w:r>
          </w:p>
        </w:tc>
        <w:tc>
          <w:tcPr>
            <w:tcW w:w="1633" w:type="dxa"/>
            <w:vAlign w:val="center"/>
          </w:tcPr>
          <w:p w14:paraId="62A0B727"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1.5</w:t>
            </w:r>
          </w:p>
        </w:tc>
        <w:tc>
          <w:tcPr>
            <w:tcW w:w="1559" w:type="dxa"/>
            <w:vAlign w:val="center"/>
          </w:tcPr>
          <w:p w14:paraId="4A9F2BF5"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3C7F6315" w14:textId="77777777" w:rsidTr="00B13481">
        <w:trPr>
          <w:trHeight w:val="2469"/>
        </w:trPr>
        <w:tc>
          <w:tcPr>
            <w:tcW w:w="2696" w:type="dxa"/>
          </w:tcPr>
          <w:p w14:paraId="07AD92FB" w14:textId="77777777" w:rsidR="00965540" w:rsidRPr="009D0E38" w:rsidRDefault="00965540" w:rsidP="00B13481">
            <w:pPr>
              <w:pStyle w:val="TableParagraph"/>
              <w:spacing w:before="90"/>
              <w:ind w:left="9" w:right="205"/>
              <w:rPr>
                <w:rFonts w:asciiTheme="minorHAnsi" w:hAnsiTheme="minorHAnsi" w:cstheme="minorHAnsi"/>
              </w:rPr>
            </w:pPr>
            <w:r w:rsidRPr="009D0E38">
              <w:rPr>
                <w:rFonts w:asciiTheme="minorHAnsi" w:hAnsiTheme="minorHAnsi" w:cstheme="minorHAnsi"/>
              </w:rPr>
              <w:t>General industrial waste - non- special, not compacted.</w:t>
            </w:r>
          </w:p>
          <w:p w14:paraId="28EC49CD" w14:textId="77777777" w:rsidR="00965540" w:rsidRPr="009D0E38" w:rsidRDefault="00965540" w:rsidP="00B13481">
            <w:pPr>
              <w:pStyle w:val="TableParagraph"/>
              <w:spacing w:before="59" w:line="259" w:lineRule="auto"/>
              <w:ind w:left="9" w:right="7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0BD8142B" w14:textId="77777777" w:rsidR="00965540" w:rsidRPr="009D0E38" w:rsidRDefault="00965540" w:rsidP="00B13481">
            <w:pPr>
              <w:pStyle w:val="TableParagraph"/>
              <w:spacing w:before="90"/>
              <w:ind w:left="11"/>
              <w:rPr>
                <w:rFonts w:asciiTheme="minorHAnsi" w:hAnsiTheme="minorHAnsi" w:cstheme="minorHAnsi"/>
              </w:rPr>
            </w:pPr>
            <w:r w:rsidRPr="009D0E38">
              <w:rPr>
                <w:rFonts w:asciiTheme="minorHAnsi" w:hAnsiTheme="minorHAnsi" w:cstheme="minorHAnsi"/>
              </w:rPr>
              <w:t>Paper and plastics.</w:t>
            </w:r>
          </w:p>
          <w:p w14:paraId="7B8A6F2A" w14:textId="77777777" w:rsidR="00965540" w:rsidRPr="009D0E38" w:rsidRDefault="00965540" w:rsidP="00B13481">
            <w:pPr>
              <w:pStyle w:val="TableParagraph"/>
              <w:spacing w:before="62"/>
              <w:ind w:left="11" w:right="174"/>
              <w:rPr>
                <w:rFonts w:asciiTheme="minorHAnsi" w:hAnsiTheme="minorHAnsi" w:cstheme="minorHAnsi"/>
              </w:rPr>
            </w:pPr>
          </w:p>
          <w:p w14:paraId="08D78B48" w14:textId="77777777" w:rsidR="00965540" w:rsidRPr="009D0E38" w:rsidRDefault="00965540" w:rsidP="00B13481">
            <w:pPr>
              <w:pStyle w:val="TableParagraph"/>
              <w:spacing w:before="62"/>
              <w:ind w:left="11" w:right="174"/>
              <w:rPr>
                <w:rFonts w:asciiTheme="minorHAnsi" w:hAnsiTheme="minorHAnsi" w:cstheme="minorHAnsi"/>
              </w:rPr>
            </w:pPr>
            <w:r w:rsidRPr="009D0E38">
              <w:rPr>
                <w:rFonts w:asciiTheme="minorHAnsi" w:hAnsiTheme="minorHAnsi" w:cstheme="minorHAnsi"/>
              </w:rPr>
              <w:t>Card, pallets, plasterboard, canteen waste, sawdust, textiles, leather.</w:t>
            </w:r>
          </w:p>
          <w:p w14:paraId="500707B9" w14:textId="77777777" w:rsidR="00965540" w:rsidRPr="009D0E38" w:rsidRDefault="00965540" w:rsidP="00B13481">
            <w:pPr>
              <w:pStyle w:val="TableParagraph"/>
              <w:spacing w:before="56"/>
              <w:ind w:left="11" w:right="4"/>
              <w:rPr>
                <w:rFonts w:asciiTheme="minorHAnsi" w:hAnsiTheme="minorHAnsi" w:cstheme="minorHAnsi"/>
              </w:rPr>
            </w:pPr>
          </w:p>
          <w:p w14:paraId="38C01162" w14:textId="77777777" w:rsidR="00965540" w:rsidRPr="009D0E38" w:rsidRDefault="00965540" w:rsidP="00B13481">
            <w:pPr>
              <w:pStyle w:val="TableParagraph"/>
              <w:spacing w:before="56"/>
              <w:ind w:left="11" w:right="4"/>
              <w:rPr>
                <w:rFonts w:asciiTheme="minorHAnsi" w:hAnsiTheme="minorHAnsi" w:cstheme="minorHAnsi"/>
              </w:rPr>
            </w:pPr>
            <w:r w:rsidRPr="009D0E38">
              <w:rPr>
                <w:rFonts w:asciiTheme="minorHAnsi" w:hAnsiTheme="minorHAnsi" w:cstheme="minorHAnsi"/>
              </w:rPr>
              <w:t>Timber, building and construction wastes, factory waste and sweepings, etc.</w:t>
            </w:r>
          </w:p>
          <w:p w14:paraId="3B67B9E3" w14:textId="77777777" w:rsidR="00965540" w:rsidRPr="009D0E38" w:rsidRDefault="00965540" w:rsidP="00B13481">
            <w:pPr>
              <w:pStyle w:val="TableParagraph"/>
              <w:spacing w:before="61"/>
              <w:ind w:left="11" w:right="54"/>
              <w:rPr>
                <w:rFonts w:asciiTheme="minorHAnsi" w:hAnsiTheme="minorHAnsi" w:cstheme="minorHAnsi"/>
              </w:rPr>
            </w:pPr>
            <w:r w:rsidRPr="009D0E38">
              <w:rPr>
                <w:rFonts w:asciiTheme="minorHAnsi" w:hAnsiTheme="minorHAnsi" w:cstheme="minorHAnsi"/>
              </w:rPr>
              <w:t>Foundry sands, slags, pulverised fuel ash, ashes from waste incineration.</w:t>
            </w:r>
          </w:p>
        </w:tc>
        <w:tc>
          <w:tcPr>
            <w:tcW w:w="1633" w:type="dxa"/>
          </w:tcPr>
          <w:p w14:paraId="155318C7" w14:textId="77777777" w:rsidR="00965540" w:rsidRPr="009D0E38" w:rsidRDefault="00965540" w:rsidP="00F21511">
            <w:pPr>
              <w:pStyle w:val="TableParagraph"/>
              <w:spacing w:before="90"/>
              <w:ind w:left="22" w:right="24"/>
              <w:jc w:val="center"/>
              <w:rPr>
                <w:rFonts w:asciiTheme="minorHAnsi" w:hAnsiTheme="minorHAnsi" w:cstheme="minorHAnsi"/>
              </w:rPr>
            </w:pPr>
            <w:r w:rsidRPr="009D0E38">
              <w:rPr>
                <w:rFonts w:asciiTheme="minorHAnsi" w:hAnsiTheme="minorHAnsi" w:cstheme="minorHAnsi"/>
              </w:rPr>
              <w:t>0.15</w:t>
            </w:r>
          </w:p>
          <w:p w14:paraId="2FEA3F91" w14:textId="77777777" w:rsidR="00965540" w:rsidRPr="009D0E38" w:rsidRDefault="00965540" w:rsidP="00F21511">
            <w:pPr>
              <w:pStyle w:val="TableParagraph"/>
              <w:spacing w:before="59"/>
              <w:ind w:left="22" w:right="24"/>
              <w:jc w:val="center"/>
              <w:rPr>
                <w:rFonts w:asciiTheme="minorHAnsi" w:hAnsiTheme="minorHAnsi" w:cstheme="minorHAnsi"/>
              </w:rPr>
            </w:pPr>
          </w:p>
          <w:p w14:paraId="48957D22" w14:textId="77777777" w:rsidR="00965540" w:rsidRPr="009D0E38" w:rsidRDefault="00965540" w:rsidP="00F21511">
            <w:pPr>
              <w:pStyle w:val="TableParagraph"/>
              <w:spacing w:before="59"/>
              <w:ind w:left="22" w:right="24"/>
              <w:jc w:val="center"/>
              <w:rPr>
                <w:rFonts w:asciiTheme="minorHAnsi" w:hAnsiTheme="minorHAnsi" w:cstheme="minorHAnsi"/>
              </w:rPr>
            </w:pPr>
            <w:r w:rsidRPr="009D0E38">
              <w:rPr>
                <w:rFonts w:asciiTheme="minorHAnsi" w:hAnsiTheme="minorHAnsi" w:cstheme="minorHAnsi"/>
              </w:rPr>
              <w:t>0.4</w:t>
            </w:r>
          </w:p>
          <w:p w14:paraId="29EE6AED" w14:textId="77777777" w:rsidR="00965540" w:rsidRPr="009D0E38" w:rsidRDefault="00965540" w:rsidP="00F21511">
            <w:pPr>
              <w:pStyle w:val="TableParagraph"/>
              <w:jc w:val="center"/>
              <w:rPr>
                <w:rFonts w:asciiTheme="minorHAnsi" w:hAnsiTheme="minorHAnsi" w:cstheme="minorHAnsi"/>
                <w:b/>
              </w:rPr>
            </w:pPr>
          </w:p>
          <w:p w14:paraId="3A88DD51" w14:textId="77777777" w:rsidR="00965540" w:rsidRPr="009D0E38" w:rsidRDefault="00965540" w:rsidP="00F21511">
            <w:pPr>
              <w:pStyle w:val="TableParagraph"/>
              <w:spacing w:before="138"/>
              <w:ind w:left="22" w:right="24"/>
              <w:jc w:val="center"/>
              <w:rPr>
                <w:rFonts w:asciiTheme="minorHAnsi" w:hAnsiTheme="minorHAnsi" w:cstheme="minorHAnsi"/>
              </w:rPr>
            </w:pPr>
          </w:p>
          <w:p w14:paraId="2F9F3063" w14:textId="77777777" w:rsidR="00965540" w:rsidRPr="009D0E38" w:rsidRDefault="00965540" w:rsidP="00F21511">
            <w:pPr>
              <w:pStyle w:val="TableParagraph"/>
              <w:spacing w:before="138"/>
              <w:ind w:left="22" w:right="24"/>
              <w:jc w:val="center"/>
              <w:rPr>
                <w:rFonts w:asciiTheme="minorHAnsi" w:hAnsiTheme="minorHAnsi" w:cstheme="minorHAnsi"/>
              </w:rPr>
            </w:pPr>
            <w:r w:rsidRPr="009D0E38">
              <w:rPr>
                <w:rFonts w:asciiTheme="minorHAnsi" w:hAnsiTheme="minorHAnsi" w:cstheme="minorHAnsi"/>
              </w:rPr>
              <w:t>0.6</w:t>
            </w:r>
          </w:p>
          <w:p w14:paraId="09101624" w14:textId="77777777" w:rsidR="00965540" w:rsidRPr="009D0E38" w:rsidRDefault="00965540" w:rsidP="00F21511">
            <w:pPr>
              <w:pStyle w:val="TableParagraph"/>
              <w:jc w:val="center"/>
              <w:rPr>
                <w:rFonts w:asciiTheme="minorHAnsi" w:hAnsiTheme="minorHAnsi" w:cstheme="minorHAnsi"/>
              </w:rPr>
            </w:pPr>
          </w:p>
          <w:p w14:paraId="492E2431" w14:textId="77777777" w:rsidR="00965540" w:rsidRPr="009D0E38" w:rsidRDefault="00965540" w:rsidP="00F21511">
            <w:pPr>
              <w:pStyle w:val="TableParagraph"/>
              <w:spacing w:before="1"/>
              <w:jc w:val="center"/>
              <w:rPr>
                <w:rFonts w:asciiTheme="minorHAnsi" w:hAnsiTheme="minorHAnsi" w:cstheme="minorHAnsi"/>
              </w:rPr>
            </w:pPr>
          </w:p>
          <w:p w14:paraId="0A2F3FB9" w14:textId="77777777" w:rsidR="00965540" w:rsidRPr="009D0E38" w:rsidRDefault="00965540" w:rsidP="00F21511">
            <w:pPr>
              <w:pStyle w:val="TableParagraph"/>
              <w:ind w:left="22" w:right="24"/>
              <w:jc w:val="center"/>
              <w:rPr>
                <w:rFonts w:asciiTheme="minorHAnsi" w:hAnsiTheme="minorHAnsi" w:cstheme="minorHAnsi"/>
              </w:rPr>
            </w:pPr>
          </w:p>
          <w:p w14:paraId="51AC6077" w14:textId="4590915B" w:rsidR="00965540" w:rsidRPr="009D0E38" w:rsidRDefault="00965540" w:rsidP="00F21511">
            <w:pPr>
              <w:pStyle w:val="TableParagraph"/>
              <w:tabs>
                <w:tab w:val="left" w:pos="675"/>
                <w:tab w:val="center" w:pos="810"/>
              </w:tabs>
              <w:ind w:left="22" w:right="24"/>
              <w:jc w:val="center"/>
              <w:rPr>
                <w:rFonts w:asciiTheme="minorHAnsi" w:hAnsiTheme="minorHAnsi" w:cstheme="minorHAnsi"/>
              </w:rPr>
            </w:pPr>
            <w:r w:rsidRPr="009D0E38">
              <w:rPr>
                <w:rFonts w:asciiTheme="minorHAnsi" w:hAnsiTheme="minorHAnsi" w:cstheme="minorHAnsi"/>
              </w:rPr>
              <w:t>1.5</w:t>
            </w:r>
          </w:p>
        </w:tc>
        <w:tc>
          <w:tcPr>
            <w:tcW w:w="1559" w:type="dxa"/>
          </w:tcPr>
          <w:p w14:paraId="5CFDA147" w14:textId="77777777" w:rsidR="00965540" w:rsidRPr="009D0E38" w:rsidRDefault="00965540" w:rsidP="00F21511">
            <w:pPr>
              <w:pStyle w:val="TableParagraph"/>
              <w:spacing w:before="90"/>
              <w:ind w:left="515" w:right="514"/>
              <w:jc w:val="center"/>
              <w:rPr>
                <w:rFonts w:asciiTheme="minorHAnsi" w:hAnsiTheme="minorHAnsi" w:cstheme="minorHAnsi"/>
              </w:rPr>
            </w:pPr>
            <w:r w:rsidRPr="009D0E38">
              <w:rPr>
                <w:rFonts w:asciiTheme="minorHAnsi" w:hAnsiTheme="minorHAnsi" w:cstheme="minorHAnsi"/>
              </w:rPr>
              <w:t>0.11</w:t>
            </w:r>
          </w:p>
          <w:p w14:paraId="0920F7CA" w14:textId="77777777" w:rsidR="00965540" w:rsidRPr="009D0E38" w:rsidRDefault="00965540" w:rsidP="00F21511">
            <w:pPr>
              <w:pStyle w:val="TableParagraph"/>
              <w:spacing w:before="59"/>
              <w:ind w:left="515" w:right="514"/>
              <w:jc w:val="center"/>
              <w:rPr>
                <w:rFonts w:asciiTheme="minorHAnsi" w:hAnsiTheme="minorHAnsi" w:cstheme="minorHAnsi"/>
              </w:rPr>
            </w:pPr>
          </w:p>
          <w:p w14:paraId="50CEAF70" w14:textId="77777777" w:rsidR="00965540" w:rsidRPr="009D0E38" w:rsidRDefault="00965540" w:rsidP="00F21511">
            <w:pPr>
              <w:pStyle w:val="TableParagraph"/>
              <w:spacing w:before="59"/>
              <w:ind w:left="515" w:right="514"/>
              <w:jc w:val="center"/>
              <w:rPr>
                <w:rFonts w:asciiTheme="minorHAnsi" w:hAnsiTheme="minorHAnsi" w:cstheme="minorHAnsi"/>
              </w:rPr>
            </w:pPr>
            <w:r w:rsidRPr="009D0E38">
              <w:rPr>
                <w:rFonts w:asciiTheme="minorHAnsi" w:hAnsiTheme="minorHAnsi" w:cstheme="minorHAnsi"/>
              </w:rPr>
              <w:t>0.3</w:t>
            </w:r>
          </w:p>
          <w:p w14:paraId="242D383A" w14:textId="77777777" w:rsidR="00965540" w:rsidRPr="009D0E38" w:rsidRDefault="00965540" w:rsidP="00F21511">
            <w:pPr>
              <w:pStyle w:val="TableParagraph"/>
              <w:jc w:val="center"/>
              <w:rPr>
                <w:rFonts w:asciiTheme="minorHAnsi" w:hAnsiTheme="minorHAnsi" w:cstheme="minorHAnsi"/>
                <w:b/>
              </w:rPr>
            </w:pPr>
          </w:p>
          <w:p w14:paraId="75D2C90E" w14:textId="77777777" w:rsidR="00965540" w:rsidRPr="009D0E38" w:rsidRDefault="00965540" w:rsidP="00F21511">
            <w:pPr>
              <w:pStyle w:val="TableParagraph"/>
              <w:spacing w:before="138"/>
              <w:ind w:left="515" w:right="514"/>
              <w:jc w:val="center"/>
              <w:rPr>
                <w:rFonts w:asciiTheme="minorHAnsi" w:hAnsiTheme="minorHAnsi" w:cstheme="minorHAnsi"/>
              </w:rPr>
            </w:pPr>
          </w:p>
          <w:p w14:paraId="327822EF" w14:textId="77777777" w:rsidR="00965540" w:rsidRPr="009D0E38" w:rsidRDefault="00965540" w:rsidP="00F21511">
            <w:pPr>
              <w:pStyle w:val="TableParagraph"/>
              <w:spacing w:before="138"/>
              <w:ind w:left="515" w:right="514"/>
              <w:jc w:val="center"/>
              <w:rPr>
                <w:rFonts w:asciiTheme="minorHAnsi" w:hAnsiTheme="minorHAnsi" w:cstheme="minorHAnsi"/>
              </w:rPr>
            </w:pPr>
            <w:r w:rsidRPr="009D0E38">
              <w:rPr>
                <w:rFonts w:asciiTheme="minorHAnsi" w:hAnsiTheme="minorHAnsi" w:cstheme="minorHAnsi"/>
              </w:rPr>
              <w:t>0.46</w:t>
            </w:r>
          </w:p>
          <w:p w14:paraId="45E1069D" w14:textId="77777777" w:rsidR="00965540" w:rsidRPr="009D0E38" w:rsidRDefault="00965540" w:rsidP="00F21511">
            <w:pPr>
              <w:pStyle w:val="TableParagraph"/>
              <w:jc w:val="center"/>
              <w:rPr>
                <w:rFonts w:asciiTheme="minorHAnsi" w:hAnsiTheme="minorHAnsi" w:cstheme="minorHAnsi"/>
                <w:b/>
              </w:rPr>
            </w:pPr>
          </w:p>
          <w:p w14:paraId="64C77C11" w14:textId="77777777" w:rsidR="00965540" w:rsidRPr="009D0E38" w:rsidRDefault="00965540" w:rsidP="00F21511">
            <w:pPr>
              <w:pStyle w:val="TableParagraph"/>
              <w:jc w:val="center"/>
              <w:rPr>
                <w:rFonts w:asciiTheme="minorHAnsi" w:hAnsiTheme="minorHAnsi" w:cstheme="minorHAnsi"/>
                <w:b/>
              </w:rPr>
            </w:pPr>
          </w:p>
          <w:p w14:paraId="53EF7982" w14:textId="77777777" w:rsidR="00965540" w:rsidRPr="009D0E38" w:rsidRDefault="00965540" w:rsidP="00F21511">
            <w:pPr>
              <w:pStyle w:val="TableParagraph"/>
              <w:ind w:left="515" w:right="514"/>
              <w:jc w:val="center"/>
              <w:rPr>
                <w:rFonts w:asciiTheme="minorHAnsi" w:hAnsiTheme="minorHAnsi" w:cstheme="minorHAnsi"/>
              </w:rPr>
            </w:pPr>
          </w:p>
          <w:p w14:paraId="25154832" w14:textId="77777777" w:rsidR="00965540" w:rsidRPr="009D0E38" w:rsidRDefault="00965540" w:rsidP="00F21511">
            <w:pPr>
              <w:pStyle w:val="TableParagraph"/>
              <w:ind w:left="515" w:right="514"/>
              <w:jc w:val="center"/>
              <w:rPr>
                <w:rFonts w:asciiTheme="minorHAnsi" w:hAnsiTheme="minorHAnsi" w:cstheme="minorHAnsi"/>
              </w:rPr>
            </w:pPr>
            <w:r w:rsidRPr="009D0E38">
              <w:rPr>
                <w:rFonts w:asciiTheme="minorHAnsi" w:hAnsiTheme="minorHAnsi" w:cstheme="minorHAnsi"/>
              </w:rPr>
              <w:t>1.15</w:t>
            </w:r>
          </w:p>
        </w:tc>
      </w:tr>
      <w:tr w:rsidR="00965540" w:rsidRPr="00124C93" w14:paraId="0729B9F0" w14:textId="77777777" w:rsidTr="00B13481">
        <w:trPr>
          <w:trHeight w:val="844"/>
        </w:trPr>
        <w:tc>
          <w:tcPr>
            <w:tcW w:w="2696" w:type="dxa"/>
          </w:tcPr>
          <w:p w14:paraId="7E08E9F4" w14:textId="77777777" w:rsidR="00965540" w:rsidRPr="009D0E38" w:rsidRDefault="00965540" w:rsidP="00B13481">
            <w:pPr>
              <w:pStyle w:val="TableParagraph"/>
              <w:spacing w:before="92" w:line="259" w:lineRule="auto"/>
              <w:ind w:left="9" w:right="865"/>
              <w:rPr>
                <w:rFonts w:asciiTheme="minorHAnsi" w:hAnsiTheme="minorHAnsi" w:cstheme="minorHAnsi"/>
              </w:rPr>
            </w:pPr>
            <w:r w:rsidRPr="009D0E38">
              <w:rPr>
                <w:rFonts w:asciiTheme="minorHAnsi" w:hAnsiTheme="minorHAnsi" w:cstheme="minorHAnsi"/>
              </w:rPr>
              <w:t>Household waste - not compacted</w:t>
            </w:r>
          </w:p>
        </w:tc>
        <w:tc>
          <w:tcPr>
            <w:tcW w:w="3065" w:type="dxa"/>
          </w:tcPr>
          <w:p w14:paraId="370420D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346D956E" w14:textId="77777777" w:rsidR="00965540" w:rsidRPr="009D0E38" w:rsidRDefault="00965540" w:rsidP="00F21511">
            <w:pPr>
              <w:pStyle w:val="TableParagraph"/>
              <w:spacing w:before="92"/>
              <w:ind w:left="720" w:right="585"/>
              <w:rPr>
                <w:rFonts w:asciiTheme="minorHAnsi" w:hAnsiTheme="minorHAnsi" w:cstheme="minorHAnsi"/>
              </w:rPr>
            </w:pPr>
            <w:r w:rsidRPr="009D0E38">
              <w:rPr>
                <w:rFonts w:asciiTheme="minorHAnsi" w:hAnsiTheme="minorHAnsi" w:cstheme="minorHAnsi"/>
                <w:w w:val="95"/>
              </w:rPr>
              <w:t>0.2</w:t>
            </w:r>
          </w:p>
        </w:tc>
        <w:tc>
          <w:tcPr>
            <w:tcW w:w="1559" w:type="dxa"/>
            <w:vAlign w:val="center"/>
          </w:tcPr>
          <w:p w14:paraId="6B0A59F3"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214C0E2C" w14:textId="77777777" w:rsidTr="00B13481">
        <w:trPr>
          <w:trHeight w:val="844"/>
        </w:trPr>
        <w:tc>
          <w:tcPr>
            <w:tcW w:w="2696" w:type="dxa"/>
          </w:tcPr>
          <w:p w14:paraId="66CEED00"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Household waste - compacted (includes all bulk disposals)</w:t>
            </w:r>
          </w:p>
        </w:tc>
        <w:tc>
          <w:tcPr>
            <w:tcW w:w="3065" w:type="dxa"/>
          </w:tcPr>
          <w:p w14:paraId="2B66F769"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domestic premises, including collected household waste.</w:t>
            </w:r>
          </w:p>
        </w:tc>
        <w:tc>
          <w:tcPr>
            <w:tcW w:w="1633" w:type="dxa"/>
            <w:vAlign w:val="center"/>
          </w:tcPr>
          <w:p w14:paraId="282E4BE4" w14:textId="77777777" w:rsidR="00965540" w:rsidRPr="009D0E38" w:rsidRDefault="00965540" w:rsidP="00F21511">
            <w:pPr>
              <w:pStyle w:val="TableParagraph"/>
              <w:spacing w:before="92"/>
              <w:ind w:left="720" w:right="585"/>
              <w:jc w:val="center"/>
              <w:rPr>
                <w:rFonts w:asciiTheme="minorHAnsi" w:hAnsiTheme="minorHAnsi" w:cstheme="minorHAnsi"/>
              </w:rPr>
            </w:pPr>
            <w:r w:rsidRPr="009D0E38">
              <w:rPr>
                <w:rFonts w:asciiTheme="minorHAnsi" w:hAnsiTheme="minorHAnsi" w:cstheme="minorHAnsi"/>
                <w:w w:val="95"/>
              </w:rPr>
              <w:t>0.4</w:t>
            </w:r>
          </w:p>
        </w:tc>
        <w:tc>
          <w:tcPr>
            <w:tcW w:w="1559" w:type="dxa"/>
            <w:vAlign w:val="center"/>
          </w:tcPr>
          <w:p w14:paraId="13222E04"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0.30</w:t>
            </w:r>
          </w:p>
        </w:tc>
      </w:tr>
      <w:tr w:rsidR="00965540" w:rsidRPr="00124C93" w14:paraId="7DBB98EE" w14:textId="77777777" w:rsidTr="00B13481">
        <w:trPr>
          <w:trHeight w:val="844"/>
        </w:trPr>
        <w:tc>
          <w:tcPr>
            <w:tcW w:w="2696" w:type="dxa"/>
          </w:tcPr>
          <w:p w14:paraId="7DC862BB"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Commercial waste - not compacted.</w:t>
            </w:r>
          </w:p>
          <w:p w14:paraId="0B809B58" w14:textId="77777777" w:rsidR="00965540" w:rsidRPr="009D0E38" w:rsidRDefault="00965540" w:rsidP="00B13481">
            <w:pPr>
              <w:pStyle w:val="TableParagraph"/>
              <w:spacing w:before="92" w:line="259" w:lineRule="auto"/>
              <w:ind w:left="9" w:right="235"/>
              <w:rPr>
                <w:rFonts w:asciiTheme="minorHAnsi" w:hAnsiTheme="minorHAnsi" w:cstheme="minorHAnsi"/>
              </w:rPr>
            </w:pPr>
            <w:r w:rsidRPr="009D0E38">
              <w:rPr>
                <w:rFonts w:asciiTheme="minorHAnsi" w:hAnsiTheme="minorHAnsi" w:cstheme="minorHAnsi"/>
              </w:rPr>
              <w:t>(As compaction can significantly increase the density of this category of waste, if compacted wastes are accepted it will be necessary to uplift the conversion factor accordingly)</w:t>
            </w:r>
          </w:p>
        </w:tc>
        <w:tc>
          <w:tcPr>
            <w:tcW w:w="3065" w:type="dxa"/>
          </w:tcPr>
          <w:p w14:paraId="5FD438BD" w14:textId="77777777" w:rsidR="00965540" w:rsidRPr="009D0E38" w:rsidRDefault="00965540" w:rsidP="00B13481">
            <w:pPr>
              <w:pStyle w:val="TableParagraph"/>
              <w:spacing w:before="92" w:line="259" w:lineRule="auto"/>
              <w:ind w:left="9" w:right="244"/>
              <w:rPr>
                <w:rFonts w:asciiTheme="minorHAnsi" w:hAnsiTheme="minorHAnsi" w:cstheme="minorHAnsi"/>
              </w:rPr>
            </w:pPr>
            <w:r w:rsidRPr="009D0E38">
              <w:rPr>
                <w:rFonts w:asciiTheme="minorHAnsi" w:hAnsiTheme="minorHAnsi" w:cstheme="minorHAnsi"/>
              </w:rPr>
              <w:t>Non-special, non-inert wastes from shops, hospitals, leisure centres, offices, etc., including civic amenity waste, parks and gardens waste, supermarket, shop and restaurant waste, general office waste.</w:t>
            </w:r>
          </w:p>
        </w:tc>
        <w:tc>
          <w:tcPr>
            <w:tcW w:w="1633" w:type="dxa"/>
            <w:vAlign w:val="center"/>
          </w:tcPr>
          <w:p w14:paraId="6B918638"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0.2</w:t>
            </w:r>
          </w:p>
        </w:tc>
        <w:tc>
          <w:tcPr>
            <w:tcW w:w="1559" w:type="dxa"/>
            <w:vAlign w:val="center"/>
          </w:tcPr>
          <w:p w14:paraId="48D71132"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0.15</w:t>
            </w:r>
          </w:p>
        </w:tc>
      </w:tr>
      <w:tr w:rsidR="00965540" w:rsidRPr="00124C93" w14:paraId="5B92580B" w14:textId="77777777" w:rsidTr="00B13481">
        <w:trPr>
          <w:trHeight w:val="844"/>
        </w:trPr>
        <w:tc>
          <w:tcPr>
            <w:tcW w:w="2696" w:type="dxa"/>
          </w:tcPr>
          <w:p w14:paraId="20E6E6A3" w14:textId="77777777" w:rsidR="00965540" w:rsidRPr="009D0E38" w:rsidRDefault="00965540" w:rsidP="00B13481">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Other wastes not otherwise referred to</w:t>
            </w:r>
          </w:p>
        </w:tc>
        <w:tc>
          <w:tcPr>
            <w:tcW w:w="3065" w:type="dxa"/>
          </w:tcPr>
          <w:p w14:paraId="552ABE93" w14:textId="77777777" w:rsidR="00965540" w:rsidRPr="009D0E38" w:rsidRDefault="00965540" w:rsidP="00B13481">
            <w:pPr>
              <w:pStyle w:val="TableParagraph"/>
              <w:spacing w:before="92" w:line="259" w:lineRule="auto"/>
              <w:ind w:left="9" w:right="244"/>
              <w:rPr>
                <w:rFonts w:asciiTheme="minorHAnsi" w:hAnsiTheme="minorHAnsi" w:cstheme="minorHAnsi"/>
              </w:rPr>
            </w:pPr>
          </w:p>
        </w:tc>
        <w:tc>
          <w:tcPr>
            <w:tcW w:w="1633" w:type="dxa"/>
          </w:tcPr>
          <w:p w14:paraId="63DDF28E" w14:textId="77777777" w:rsidR="00965540" w:rsidRPr="009D0E38" w:rsidRDefault="00965540" w:rsidP="00F21511">
            <w:pPr>
              <w:pStyle w:val="TableParagraph"/>
              <w:spacing w:before="92"/>
              <w:ind w:left="720" w:right="585"/>
              <w:jc w:val="center"/>
              <w:rPr>
                <w:rFonts w:asciiTheme="minorHAnsi" w:hAnsiTheme="minorHAnsi" w:cstheme="minorHAnsi"/>
                <w:w w:val="95"/>
              </w:rPr>
            </w:pPr>
            <w:r w:rsidRPr="009D0E38">
              <w:rPr>
                <w:rFonts w:asciiTheme="minorHAnsi" w:hAnsiTheme="minorHAnsi" w:cstheme="minorHAnsi"/>
                <w:w w:val="95"/>
              </w:rPr>
              <w:t>1.0</w:t>
            </w:r>
          </w:p>
        </w:tc>
        <w:tc>
          <w:tcPr>
            <w:tcW w:w="1559" w:type="dxa"/>
          </w:tcPr>
          <w:p w14:paraId="54AF13AB" w14:textId="77777777" w:rsidR="00965540" w:rsidRPr="009D0E38" w:rsidRDefault="00965540" w:rsidP="00F21511">
            <w:pPr>
              <w:pStyle w:val="TableParagraph"/>
              <w:spacing w:before="92"/>
              <w:ind w:left="515" w:right="514"/>
              <w:jc w:val="center"/>
              <w:rPr>
                <w:rFonts w:asciiTheme="minorHAnsi" w:hAnsiTheme="minorHAnsi" w:cstheme="minorHAnsi"/>
              </w:rPr>
            </w:pPr>
            <w:r w:rsidRPr="009D0E38">
              <w:rPr>
                <w:rFonts w:asciiTheme="minorHAnsi" w:hAnsiTheme="minorHAnsi" w:cstheme="minorHAnsi"/>
              </w:rPr>
              <w:t>0.76</w:t>
            </w:r>
          </w:p>
        </w:tc>
      </w:tr>
    </w:tbl>
    <w:p w14:paraId="31A34385" w14:textId="2941CCD4" w:rsidR="004E0558" w:rsidRPr="00A02115" w:rsidRDefault="004E0558" w:rsidP="00672650">
      <w:pPr>
        <w:pStyle w:val="BodyText"/>
        <w:tabs>
          <w:tab w:val="left" w:pos="8364"/>
          <w:tab w:val="left" w:pos="8505"/>
        </w:tabs>
        <w:spacing w:line="249" w:lineRule="auto"/>
        <w:ind w:right="488"/>
        <w:rPr>
          <w:rFonts w:asciiTheme="minorHAnsi" w:hAnsiTheme="minorHAnsi" w:cstheme="minorHAnsi"/>
          <w:b/>
          <w:sz w:val="22"/>
          <w:szCs w:val="22"/>
        </w:rPr>
      </w:pPr>
    </w:p>
    <w:p w14:paraId="30271309" w14:textId="272CAE56" w:rsidR="00965540" w:rsidRDefault="00965540" w:rsidP="009D0E38">
      <w:pPr>
        <w:pStyle w:val="BodyText"/>
        <w:tabs>
          <w:tab w:val="left" w:pos="8364"/>
          <w:tab w:val="left" w:pos="8505"/>
        </w:tabs>
        <w:spacing w:line="249" w:lineRule="auto"/>
        <w:ind w:right="488"/>
        <w:jc w:val="both"/>
        <w:rPr>
          <w:rFonts w:asciiTheme="minorHAnsi" w:hAnsiTheme="minorHAnsi" w:cstheme="minorHAnsi"/>
          <w:sz w:val="22"/>
          <w:szCs w:val="22"/>
        </w:rPr>
      </w:pPr>
      <w:r w:rsidRPr="00E14B04">
        <w:rPr>
          <w:rFonts w:asciiTheme="minorHAnsi" w:hAnsiTheme="minorHAnsi" w:cstheme="minorHAnsi"/>
          <w:b/>
          <w:sz w:val="22"/>
          <w:szCs w:val="22"/>
        </w:rPr>
        <w:t xml:space="preserve">Note: </w:t>
      </w:r>
      <w:r w:rsidRPr="00E14B04">
        <w:rPr>
          <w:rFonts w:asciiTheme="minorHAnsi" w:hAnsiTheme="minorHAnsi" w:cstheme="minorHAnsi"/>
          <w:sz w:val="22"/>
          <w:szCs w:val="22"/>
        </w:rPr>
        <w:t xml:space="preserve">If a consignment of waste falls into more than one of the categories specified in the above table, </w:t>
      </w:r>
      <w:r w:rsidRPr="00E14B04">
        <w:rPr>
          <w:rFonts w:asciiTheme="minorHAnsi" w:hAnsiTheme="minorHAnsi" w:cstheme="minorHAnsi"/>
          <w:sz w:val="22"/>
          <w:szCs w:val="22"/>
        </w:rPr>
        <w:lastRenderedPageBreak/>
        <w:t>the higher conversion factor shall apply to all of the waste.</w:t>
      </w:r>
      <w:r w:rsidR="00B8248A">
        <w:rPr>
          <w:rFonts w:asciiTheme="minorHAnsi" w:hAnsiTheme="minorHAnsi" w:cstheme="minorHAnsi"/>
          <w:sz w:val="22"/>
          <w:szCs w:val="22"/>
        </w:rPr>
        <w:t xml:space="preserve"> </w:t>
      </w:r>
    </w:p>
    <w:p w14:paraId="1CFD1293" w14:textId="426CD242" w:rsidR="00672650" w:rsidRDefault="00672650" w:rsidP="003202BF">
      <w:pPr>
        <w:pStyle w:val="BodyText"/>
        <w:tabs>
          <w:tab w:val="left" w:pos="8364"/>
          <w:tab w:val="left" w:pos="8505"/>
        </w:tabs>
        <w:spacing w:line="249" w:lineRule="auto"/>
        <w:ind w:left="284" w:right="488"/>
        <w:jc w:val="both"/>
        <w:rPr>
          <w:rFonts w:asciiTheme="minorHAnsi" w:hAnsiTheme="minorHAnsi" w:cstheme="minorHAnsi"/>
          <w:sz w:val="22"/>
          <w:szCs w:val="22"/>
        </w:rPr>
      </w:pPr>
    </w:p>
    <w:tbl>
      <w:tblPr>
        <w:tblStyle w:val="TableGrid"/>
        <w:tblW w:w="0" w:type="auto"/>
        <w:tblInd w:w="284" w:type="dxa"/>
        <w:tblLook w:val="04A0" w:firstRow="1" w:lastRow="0" w:firstColumn="1" w:lastColumn="0" w:noHBand="0" w:noVBand="1"/>
      </w:tblPr>
      <w:tblGrid>
        <w:gridCol w:w="4798"/>
        <w:gridCol w:w="4127"/>
      </w:tblGrid>
      <w:tr w:rsidR="001C615A" w:rsidRPr="009D0E38" w14:paraId="3D76977A" w14:textId="77777777" w:rsidTr="00196DCD">
        <w:tc>
          <w:tcPr>
            <w:tcW w:w="8925" w:type="dxa"/>
            <w:gridSpan w:val="2"/>
          </w:tcPr>
          <w:p w14:paraId="07ED80E5" w14:textId="4C1EF9F8" w:rsidR="001C615A" w:rsidRPr="009D0E38" w:rsidRDefault="001C615A" w:rsidP="001C615A">
            <w:pPr>
              <w:pStyle w:val="TableParagraph"/>
              <w:spacing w:before="87"/>
              <w:ind w:left="9"/>
              <w:jc w:val="center"/>
              <w:rPr>
                <w:color w:val="666666"/>
                <w:shd w:val="clear" w:color="auto" w:fill="FFFFFF"/>
              </w:rPr>
            </w:pPr>
            <w:r w:rsidRPr="009D0E38">
              <w:rPr>
                <w:rFonts w:asciiTheme="minorHAnsi" w:hAnsiTheme="minorHAnsi" w:cstheme="minorHAnsi"/>
                <w:b/>
              </w:rPr>
              <w:t>Maximum permitted weight of container (Lorries, Light Good Vehicles, Lorries with Cranes and Buckets, Light Good Vehicles/Vans/Cars)</w:t>
            </w:r>
          </w:p>
        </w:tc>
      </w:tr>
      <w:tr w:rsidR="00672650" w:rsidRPr="009D0E38" w14:paraId="2E2386A5" w14:textId="77777777" w:rsidTr="001C615A">
        <w:tc>
          <w:tcPr>
            <w:tcW w:w="4798" w:type="dxa"/>
          </w:tcPr>
          <w:p w14:paraId="32C1BBF3" w14:textId="7A9EEAD1" w:rsidR="00672650" w:rsidRPr="009D0E38" w:rsidRDefault="00672650"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and Light Goods Vehicles </w:t>
            </w:r>
          </w:p>
        </w:tc>
        <w:tc>
          <w:tcPr>
            <w:tcW w:w="4127" w:type="dxa"/>
          </w:tcPr>
          <w:p w14:paraId="105B8559" w14:textId="3F01D5CB"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The maximum plated weight that the vehicle can carry may be applied, or alternatively the following weights may be applied:</w:t>
            </w:r>
          </w:p>
          <w:p w14:paraId="11B343C1" w14:textId="59D66131" w:rsidR="00672650"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4 axle lorry = 20 tonnes</w:t>
            </w:r>
          </w:p>
          <w:p w14:paraId="79F257B9" w14:textId="77777777" w:rsidR="001C615A" w:rsidRPr="00367269" w:rsidRDefault="001C615A" w:rsidP="00B8248A">
            <w:pPr>
              <w:pStyle w:val="TableParagraph"/>
              <w:spacing w:before="92" w:line="237" w:lineRule="auto"/>
              <w:ind w:left="9" w:right="766"/>
              <w:jc w:val="center"/>
              <w:rPr>
                <w:rFonts w:asciiTheme="minorHAnsi" w:hAnsiTheme="minorHAnsi" w:cstheme="minorHAnsi"/>
                <w:lang w:val="fr-FR"/>
              </w:rPr>
            </w:pPr>
            <w:r w:rsidRPr="00367269">
              <w:rPr>
                <w:rFonts w:asciiTheme="minorHAnsi" w:hAnsiTheme="minorHAnsi" w:cstheme="minorHAnsi"/>
                <w:lang w:val="fr-FR"/>
              </w:rPr>
              <w:t>3 axle lorry = 15 tonnes</w:t>
            </w:r>
          </w:p>
          <w:p w14:paraId="4D5417D8" w14:textId="3D6C7E24" w:rsidR="001C615A" w:rsidRPr="009D0E38" w:rsidRDefault="001C615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 15 tonnes</w:t>
            </w:r>
          </w:p>
        </w:tc>
      </w:tr>
      <w:tr w:rsidR="00672650" w:rsidRPr="009D0E38" w14:paraId="78B0E1DF" w14:textId="77777777" w:rsidTr="001C615A">
        <w:tc>
          <w:tcPr>
            <w:tcW w:w="4798" w:type="dxa"/>
          </w:tcPr>
          <w:p w14:paraId="23F1453B" w14:textId="18F94471" w:rsidR="00672650" w:rsidRPr="009D0E38" w:rsidRDefault="00B8248A" w:rsidP="00F23E74">
            <w:pPr>
              <w:pStyle w:val="TableParagraph"/>
              <w:spacing w:before="92" w:line="237" w:lineRule="auto"/>
              <w:ind w:left="9" w:right="766"/>
              <w:rPr>
                <w:rFonts w:asciiTheme="minorHAnsi" w:hAnsiTheme="minorHAnsi" w:cstheme="minorHAnsi"/>
              </w:rPr>
            </w:pPr>
            <w:r w:rsidRPr="009D0E38">
              <w:rPr>
                <w:rFonts w:asciiTheme="minorHAnsi" w:hAnsiTheme="minorHAnsi" w:cstheme="minorHAnsi"/>
              </w:rPr>
              <w:t xml:space="preserve">Lorries with cranes and buckets </w:t>
            </w:r>
          </w:p>
        </w:tc>
        <w:tc>
          <w:tcPr>
            <w:tcW w:w="4127" w:type="dxa"/>
          </w:tcPr>
          <w:p w14:paraId="6EC29442" w14:textId="344C1F70" w:rsidR="00F23E74" w:rsidRPr="009D0E38" w:rsidRDefault="00F23E74" w:rsidP="00F23E74">
            <w:pPr>
              <w:pStyle w:val="TableParagraph"/>
              <w:spacing w:before="92" w:line="237" w:lineRule="auto"/>
              <w:ind w:left="9"/>
              <w:jc w:val="both"/>
              <w:rPr>
                <w:rFonts w:asciiTheme="minorHAnsi" w:hAnsiTheme="minorHAnsi" w:cstheme="minorHAnsi"/>
              </w:rPr>
            </w:pPr>
            <w:r w:rsidRPr="009D0E38">
              <w:rPr>
                <w:rFonts w:asciiTheme="minorHAnsi" w:hAnsiTheme="minorHAnsi" w:cstheme="minorHAnsi"/>
              </w:rPr>
              <w:t>For a vehicle fitted with a crane or bucket the maximum weight that can be carried is reduced by 2 tonnes:</w:t>
            </w:r>
          </w:p>
          <w:p w14:paraId="2EDA01AC" w14:textId="089C49A9" w:rsidR="00672650"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4 axle lorry with grab = 18 tonnes</w:t>
            </w:r>
          </w:p>
          <w:p w14:paraId="10D765F4" w14:textId="77777777"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3 axle lorry with grab = 13 tonnes</w:t>
            </w:r>
          </w:p>
          <w:p w14:paraId="79F9A160" w14:textId="06F9EAB0" w:rsidR="00B8248A" w:rsidRPr="009D0E38" w:rsidRDefault="00B8248A" w:rsidP="00B8248A">
            <w:pPr>
              <w:pStyle w:val="TableParagraph"/>
              <w:spacing w:before="92" w:line="237" w:lineRule="auto"/>
              <w:ind w:left="9" w:right="766"/>
              <w:jc w:val="center"/>
              <w:rPr>
                <w:rFonts w:asciiTheme="minorHAnsi" w:hAnsiTheme="minorHAnsi" w:cstheme="minorHAnsi"/>
              </w:rPr>
            </w:pPr>
            <w:r w:rsidRPr="009D0E38">
              <w:rPr>
                <w:rFonts w:asciiTheme="minorHAnsi" w:hAnsiTheme="minorHAnsi" w:cstheme="minorHAnsi"/>
              </w:rPr>
              <w:t>2 axle lorry with grab = 8 tonnes</w:t>
            </w:r>
          </w:p>
        </w:tc>
      </w:tr>
      <w:tr w:rsidR="00672650" w:rsidRPr="009D0E38" w14:paraId="3E9E0A9E" w14:textId="77777777" w:rsidTr="001C615A">
        <w:tc>
          <w:tcPr>
            <w:tcW w:w="4798" w:type="dxa"/>
          </w:tcPr>
          <w:p w14:paraId="34D62DE9" w14:textId="205447BF" w:rsidR="00672650" w:rsidRPr="009D0E38" w:rsidRDefault="00B8248A" w:rsidP="003202BF">
            <w:pPr>
              <w:pStyle w:val="BodyText"/>
              <w:tabs>
                <w:tab w:val="left" w:pos="8364"/>
                <w:tab w:val="left" w:pos="8505"/>
              </w:tabs>
              <w:spacing w:line="249" w:lineRule="auto"/>
              <w:ind w:right="488"/>
              <w:jc w:val="both"/>
              <w:rPr>
                <w:rFonts w:asciiTheme="minorHAnsi" w:hAnsiTheme="minorHAnsi" w:cstheme="minorHAnsi"/>
                <w:sz w:val="22"/>
                <w:szCs w:val="22"/>
              </w:rPr>
            </w:pPr>
            <w:r w:rsidRPr="009D0E38">
              <w:rPr>
                <w:rFonts w:asciiTheme="minorHAnsi" w:hAnsiTheme="minorHAnsi" w:cstheme="minorHAnsi"/>
                <w:sz w:val="22"/>
                <w:szCs w:val="22"/>
              </w:rPr>
              <w:t>Light goods vehicles/vans/cars</w:t>
            </w:r>
          </w:p>
        </w:tc>
        <w:tc>
          <w:tcPr>
            <w:tcW w:w="4127" w:type="dxa"/>
          </w:tcPr>
          <w:p w14:paraId="17AC0DE7" w14:textId="088028ED" w:rsidR="00672650" w:rsidRPr="009D0E38" w:rsidRDefault="00B8248A" w:rsidP="00F23E74">
            <w:pPr>
              <w:pStyle w:val="BodyText"/>
              <w:tabs>
                <w:tab w:val="left" w:pos="8364"/>
                <w:tab w:val="left" w:pos="8505"/>
              </w:tabs>
              <w:spacing w:line="249" w:lineRule="auto"/>
              <w:jc w:val="both"/>
              <w:rPr>
                <w:rFonts w:asciiTheme="minorHAnsi" w:hAnsiTheme="minorHAnsi" w:cstheme="minorHAnsi"/>
                <w:sz w:val="22"/>
                <w:szCs w:val="22"/>
              </w:rPr>
            </w:pPr>
            <w:r w:rsidRPr="009D0E38">
              <w:rPr>
                <w:rFonts w:asciiTheme="minorHAnsi" w:hAnsiTheme="minorHAnsi" w:cstheme="minorHAnsi"/>
                <w:sz w:val="22"/>
                <w:szCs w:val="22"/>
              </w:rPr>
              <w:t>To determine the weight that can be carried by the vehicle, the unladen weight shown on the manufacturers plate or in the vehicle handbook is deducted from the maximum gross weight of the vehicle, as indicated on the said plate or vehicle handbook, as the case may be.</w:t>
            </w:r>
          </w:p>
        </w:tc>
      </w:tr>
    </w:tbl>
    <w:p w14:paraId="2AFB8F0E" w14:textId="1C505EFA" w:rsidR="00672650" w:rsidRPr="00E14B04" w:rsidRDefault="00672650" w:rsidP="00B8248A">
      <w:pPr>
        <w:pStyle w:val="BodyText"/>
        <w:tabs>
          <w:tab w:val="left" w:pos="8364"/>
          <w:tab w:val="left" w:pos="8505"/>
        </w:tabs>
        <w:spacing w:line="249" w:lineRule="auto"/>
        <w:ind w:right="488"/>
        <w:jc w:val="both"/>
        <w:rPr>
          <w:rFonts w:asciiTheme="minorHAnsi" w:hAnsiTheme="minorHAnsi" w:cstheme="minorHAnsi"/>
          <w:sz w:val="22"/>
          <w:szCs w:val="22"/>
        </w:rPr>
      </w:pPr>
    </w:p>
    <w:p w14:paraId="7D29AFC3" w14:textId="3C7A13D5" w:rsidR="00344F4F" w:rsidRDefault="00E23517" w:rsidP="00B271EF">
      <w:pPr>
        <w:spacing w:before="93"/>
        <w:ind w:left="284" w:right="481"/>
        <w:jc w:val="both"/>
        <w:rPr>
          <w:rFonts w:asciiTheme="minorHAnsi" w:hAnsiTheme="minorHAnsi" w:cstheme="minorHAnsi"/>
        </w:rPr>
      </w:pPr>
      <w:r>
        <w:rPr>
          <w:rFonts w:asciiTheme="minorHAnsi" w:hAnsiTheme="minorHAnsi" w:cstheme="minorHAnsi"/>
        </w:rPr>
        <w:t xml:space="preserve">Further details regarding </w:t>
      </w:r>
      <w:r w:rsidR="00344F4F">
        <w:rPr>
          <w:rFonts w:asciiTheme="minorHAnsi" w:hAnsiTheme="minorHAnsi" w:cstheme="minorHAnsi"/>
        </w:rPr>
        <w:t>‘</w:t>
      </w:r>
      <w:r>
        <w:rPr>
          <w:rFonts w:asciiTheme="minorHAnsi" w:hAnsiTheme="minorHAnsi" w:cstheme="minorHAnsi"/>
        </w:rPr>
        <w:t>Volume to Weight Conversion Factors</w:t>
      </w:r>
      <w:r w:rsidR="00344F4F">
        <w:rPr>
          <w:rFonts w:asciiTheme="minorHAnsi" w:hAnsiTheme="minorHAnsi" w:cstheme="minorHAnsi"/>
        </w:rPr>
        <w:t>’</w:t>
      </w:r>
      <w:r>
        <w:rPr>
          <w:rFonts w:asciiTheme="minorHAnsi" w:hAnsiTheme="minorHAnsi" w:cstheme="minorHAnsi"/>
        </w:rPr>
        <w:t xml:space="preserve"> and calculation of waste in the absence of </w:t>
      </w:r>
      <w:r w:rsidR="00344F4F">
        <w:rPr>
          <w:rFonts w:asciiTheme="minorHAnsi" w:hAnsiTheme="minorHAnsi" w:cstheme="minorHAnsi"/>
        </w:rPr>
        <w:t xml:space="preserve">a weighbridge can be found </w:t>
      </w:r>
      <w:r w:rsidR="004A140B">
        <w:rPr>
          <w:rFonts w:asciiTheme="minorHAnsi" w:hAnsiTheme="minorHAnsi" w:cstheme="minorHAnsi"/>
        </w:rPr>
        <w:t>under Schedule 1 of the Waste Management (Landfill Levy Regulations) 2015:</w:t>
      </w:r>
    </w:p>
    <w:p w14:paraId="5EA024E5" w14:textId="4C192555" w:rsidR="00344F4F" w:rsidRPr="00B271EF" w:rsidRDefault="000F77F1" w:rsidP="00E23517">
      <w:pPr>
        <w:spacing w:before="93"/>
        <w:ind w:left="284" w:right="481"/>
        <w:jc w:val="both"/>
        <w:rPr>
          <w:rFonts w:asciiTheme="minorHAnsi" w:hAnsiTheme="minorHAnsi" w:cstheme="minorHAnsi"/>
        </w:rPr>
      </w:pPr>
      <w:hyperlink r:id="rId53" w:history="1">
        <w:r w:rsidR="00344F4F" w:rsidRPr="00B271EF">
          <w:rPr>
            <w:rStyle w:val="Hyperlink"/>
            <w:rFonts w:asciiTheme="minorHAnsi" w:hAnsiTheme="minorHAnsi"/>
          </w:rPr>
          <w:t>S.I. No. 189/2015 - Waste Management (Landfill Levy) Regulations 2015. (irishstatutebook.ie)</w:t>
        </w:r>
      </w:hyperlink>
    </w:p>
    <w:p w14:paraId="3F7DD9A9" w14:textId="62C54DFB" w:rsidR="00006ACD" w:rsidRDefault="00006ACD" w:rsidP="004E0558">
      <w:pPr>
        <w:spacing w:before="93"/>
        <w:ind w:right="295"/>
        <w:rPr>
          <w:rFonts w:asciiTheme="minorHAnsi" w:hAnsiTheme="minorHAnsi" w:cstheme="minorHAnsi"/>
          <w:i/>
        </w:rPr>
      </w:pPr>
    </w:p>
    <w:p w14:paraId="464D7F15" w14:textId="53B27AA0" w:rsidR="00006ACD" w:rsidRDefault="00006ACD" w:rsidP="004E0558">
      <w:pPr>
        <w:spacing w:before="93"/>
        <w:ind w:right="295"/>
        <w:rPr>
          <w:rFonts w:asciiTheme="minorHAnsi" w:hAnsiTheme="minorHAnsi" w:cstheme="minorHAnsi"/>
          <w:i/>
        </w:rPr>
      </w:pPr>
    </w:p>
    <w:p w14:paraId="011721C6" w14:textId="0088ACE7" w:rsidR="00006ACD" w:rsidRDefault="00006ACD" w:rsidP="004E0558">
      <w:pPr>
        <w:spacing w:before="93"/>
        <w:ind w:right="295"/>
        <w:rPr>
          <w:rFonts w:asciiTheme="minorHAnsi" w:hAnsiTheme="minorHAnsi" w:cstheme="minorHAnsi"/>
          <w:i/>
        </w:rPr>
      </w:pPr>
    </w:p>
    <w:p w14:paraId="165DD0B2" w14:textId="628855B1" w:rsidR="00B8248A" w:rsidRDefault="00B8248A" w:rsidP="004E0558">
      <w:pPr>
        <w:spacing w:before="93"/>
        <w:ind w:right="295"/>
        <w:rPr>
          <w:rFonts w:asciiTheme="minorHAnsi" w:hAnsiTheme="minorHAnsi" w:cstheme="minorHAnsi"/>
          <w:i/>
        </w:rPr>
      </w:pPr>
    </w:p>
    <w:p w14:paraId="234C51A0" w14:textId="69151057" w:rsidR="00B8248A" w:rsidRDefault="00B8248A" w:rsidP="004E0558">
      <w:pPr>
        <w:spacing w:before="93"/>
        <w:ind w:right="295"/>
        <w:rPr>
          <w:rFonts w:asciiTheme="minorHAnsi" w:hAnsiTheme="minorHAnsi" w:cstheme="minorHAnsi"/>
          <w:i/>
        </w:rPr>
      </w:pPr>
    </w:p>
    <w:p w14:paraId="6820C98C" w14:textId="4A9607E2" w:rsidR="00B8248A" w:rsidRDefault="00B8248A" w:rsidP="004E0558">
      <w:pPr>
        <w:spacing w:before="93"/>
        <w:ind w:right="295"/>
        <w:rPr>
          <w:rFonts w:asciiTheme="minorHAnsi" w:hAnsiTheme="minorHAnsi" w:cstheme="minorHAnsi"/>
          <w:i/>
        </w:rPr>
      </w:pPr>
    </w:p>
    <w:p w14:paraId="78B93DD8" w14:textId="3DCD2E0A" w:rsidR="00B8248A" w:rsidRDefault="00B8248A" w:rsidP="004E0558">
      <w:pPr>
        <w:spacing w:before="93"/>
        <w:ind w:right="295"/>
        <w:rPr>
          <w:rFonts w:asciiTheme="minorHAnsi" w:hAnsiTheme="minorHAnsi" w:cstheme="minorHAnsi"/>
          <w:i/>
        </w:rPr>
      </w:pPr>
    </w:p>
    <w:p w14:paraId="036C1013" w14:textId="753FC0CF" w:rsidR="00B8248A" w:rsidRDefault="00B8248A" w:rsidP="004E0558">
      <w:pPr>
        <w:spacing w:before="93"/>
        <w:ind w:right="295"/>
        <w:rPr>
          <w:rFonts w:asciiTheme="minorHAnsi" w:hAnsiTheme="minorHAnsi" w:cstheme="minorHAnsi"/>
          <w:i/>
        </w:rPr>
      </w:pPr>
    </w:p>
    <w:p w14:paraId="29D4A8C8" w14:textId="1F58E1D3" w:rsidR="00B8248A" w:rsidRDefault="00B8248A" w:rsidP="004E0558">
      <w:pPr>
        <w:spacing w:before="93"/>
        <w:ind w:right="295"/>
        <w:rPr>
          <w:rFonts w:asciiTheme="minorHAnsi" w:hAnsiTheme="minorHAnsi" w:cstheme="minorHAnsi"/>
          <w:i/>
        </w:rPr>
      </w:pPr>
    </w:p>
    <w:p w14:paraId="2FDC2B14" w14:textId="7A015FE4" w:rsidR="00B8248A" w:rsidRDefault="00B8248A" w:rsidP="004E0558">
      <w:pPr>
        <w:spacing w:before="93"/>
        <w:ind w:right="295"/>
        <w:rPr>
          <w:rFonts w:asciiTheme="minorHAnsi" w:hAnsiTheme="minorHAnsi" w:cstheme="minorHAnsi"/>
          <w:i/>
        </w:rPr>
      </w:pPr>
    </w:p>
    <w:p w14:paraId="21C8B407" w14:textId="0C7DF965" w:rsidR="00B8248A" w:rsidRDefault="00B8248A" w:rsidP="004E0558">
      <w:pPr>
        <w:spacing w:before="93"/>
        <w:ind w:right="295"/>
        <w:rPr>
          <w:rFonts w:asciiTheme="minorHAnsi" w:hAnsiTheme="minorHAnsi" w:cstheme="minorHAnsi"/>
          <w:i/>
        </w:rPr>
      </w:pPr>
    </w:p>
    <w:p w14:paraId="57D54FBD" w14:textId="707D6B1B" w:rsidR="00B8248A" w:rsidRDefault="00B8248A" w:rsidP="004E0558">
      <w:pPr>
        <w:spacing w:before="93"/>
        <w:ind w:right="295"/>
        <w:rPr>
          <w:rFonts w:asciiTheme="minorHAnsi" w:hAnsiTheme="minorHAnsi" w:cstheme="minorHAnsi"/>
          <w:i/>
        </w:rPr>
      </w:pPr>
    </w:p>
    <w:p w14:paraId="1682E17F" w14:textId="7D0E44C2" w:rsidR="00B8248A" w:rsidRDefault="00B8248A" w:rsidP="004E0558">
      <w:pPr>
        <w:spacing w:before="93"/>
        <w:ind w:right="295"/>
        <w:rPr>
          <w:rFonts w:asciiTheme="minorHAnsi" w:hAnsiTheme="minorHAnsi" w:cstheme="minorHAnsi"/>
          <w:i/>
        </w:rPr>
      </w:pPr>
    </w:p>
    <w:p w14:paraId="236DEA73" w14:textId="3840188F" w:rsidR="00B271EF" w:rsidRDefault="00B271EF" w:rsidP="004E0558">
      <w:pPr>
        <w:spacing w:before="93"/>
        <w:ind w:right="295"/>
        <w:rPr>
          <w:rFonts w:asciiTheme="minorHAnsi" w:hAnsiTheme="minorHAnsi" w:cstheme="minorHAnsi"/>
          <w:color w:val="7030A0"/>
        </w:rPr>
      </w:pPr>
    </w:p>
    <w:p w14:paraId="0DFAEEEF" w14:textId="77777777" w:rsidR="00ED1D97" w:rsidRPr="006025A2" w:rsidRDefault="00ED1D97" w:rsidP="004E0558">
      <w:pPr>
        <w:spacing w:before="93"/>
        <w:ind w:right="295"/>
        <w:rPr>
          <w:rFonts w:asciiTheme="minorHAnsi" w:hAnsiTheme="minorHAnsi" w:cstheme="minorHAnsi"/>
          <w:color w:val="7030A0"/>
        </w:rPr>
      </w:pPr>
    </w:p>
    <w:p w14:paraId="51E48427" w14:textId="768155BE" w:rsidR="00006ACD" w:rsidRPr="00671669" w:rsidRDefault="006550C5" w:rsidP="00934E1A">
      <w:pPr>
        <w:pStyle w:val="Heading4"/>
        <w:ind w:hanging="588"/>
        <w:rPr>
          <w:rFonts w:asciiTheme="minorHAnsi" w:hAnsiTheme="minorHAnsi" w:cstheme="minorHAnsi"/>
          <w:color w:val="7030A0"/>
          <w:sz w:val="30"/>
          <w:szCs w:val="30"/>
        </w:rPr>
      </w:pPr>
      <w:bookmarkStart w:id="48" w:name="_USEFUL_LINKS_&amp;"/>
      <w:bookmarkEnd w:id="48"/>
      <w:r w:rsidRPr="00671669">
        <w:rPr>
          <w:rFonts w:asciiTheme="minorHAnsi" w:hAnsiTheme="minorHAnsi" w:cstheme="minorHAnsi"/>
          <w:color w:val="7030A0"/>
          <w:sz w:val="30"/>
          <w:szCs w:val="30"/>
        </w:rPr>
        <w:lastRenderedPageBreak/>
        <w:t>U</w:t>
      </w:r>
      <w:r w:rsidR="000249BC" w:rsidRPr="00671669">
        <w:rPr>
          <w:rFonts w:asciiTheme="minorHAnsi" w:hAnsiTheme="minorHAnsi" w:cstheme="minorHAnsi"/>
          <w:color w:val="7030A0"/>
          <w:sz w:val="30"/>
          <w:szCs w:val="30"/>
        </w:rPr>
        <w:t>SEFUL LINKS &amp; REFERENCES</w:t>
      </w:r>
      <w:r w:rsidR="00657DF8" w:rsidRPr="00671669">
        <w:rPr>
          <w:rFonts w:asciiTheme="minorHAnsi" w:hAnsiTheme="minorHAnsi" w:cstheme="minorHAnsi"/>
          <w:color w:val="7030A0"/>
          <w:sz w:val="30"/>
          <w:szCs w:val="30"/>
        </w:rPr>
        <w:t>.</w:t>
      </w:r>
    </w:p>
    <w:p w14:paraId="090B9586" w14:textId="7F873019" w:rsidR="00657DF8" w:rsidRPr="001251B8" w:rsidRDefault="00657DF8" w:rsidP="004E0558">
      <w:pPr>
        <w:spacing w:before="93"/>
        <w:ind w:right="295"/>
        <w:rPr>
          <w:rFonts w:asciiTheme="minorHAnsi" w:hAnsiTheme="minorHAnsi" w:cstheme="minorHAnsi"/>
          <w:b/>
        </w:rPr>
      </w:pPr>
    </w:p>
    <w:p w14:paraId="65112374" w14:textId="5359969F" w:rsidR="00B87B07" w:rsidRPr="002B397A" w:rsidRDefault="00B87B07" w:rsidP="00B87B07">
      <w:pPr>
        <w:spacing w:before="93"/>
        <w:ind w:right="488"/>
        <w:jc w:val="both"/>
        <w:rPr>
          <w:rFonts w:asciiTheme="minorHAnsi" w:hAnsiTheme="minorHAnsi" w:cstheme="minorHAnsi"/>
          <w:b/>
          <w:color w:val="FF0000"/>
        </w:rPr>
      </w:pPr>
      <w:r w:rsidRPr="002B397A">
        <w:rPr>
          <w:rFonts w:asciiTheme="minorHAnsi" w:hAnsiTheme="minorHAnsi" w:cstheme="minorHAnsi"/>
          <w:b/>
          <w:color w:val="FF0000"/>
        </w:rPr>
        <w:t xml:space="preserve">Please note that the following </w:t>
      </w:r>
      <w:r w:rsidR="007B6676">
        <w:rPr>
          <w:rFonts w:asciiTheme="minorHAnsi" w:hAnsiTheme="minorHAnsi" w:cstheme="minorHAnsi"/>
          <w:b/>
          <w:color w:val="FF0000"/>
        </w:rPr>
        <w:t>list is not exhaustive</w:t>
      </w:r>
      <w:r w:rsidRPr="002B397A">
        <w:rPr>
          <w:rFonts w:asciiTheme="minorHAnsi" w:hAnsiTheme="minorHAnsi" w:cstheme="minorHAnsi"/>
          <w:b/>
          <w:color w:val="FF0000"/>
        </w:rPr>
        <w:t xml:space="preserve"> and applicants should ensure that they review the most up-to-date legislation and</w:t>
      </w:r>
      <w:r w:rsidR="00EE4513">
        <w:rPr>
          <w:rFonts w:asciiTheme="minorHAnsi" w:hAnsiTheme="minorHAnsi" w:cstheme="minorHAnsi"/>
          <w:b/>
          <w:color w:val="FF0000"/>
        </w:rPr>
        <w:t>/or</w:t>
      </w:r>
      <w:r w:rsidRPr="002B397A">
        <w:rPr>
          <w:rFonts w:asciiTheme="minorHAnsi" w:hAnsiTheme="minorHAnsi" w:cstheme="minorHAnsi"/>
          <w:b/>
          <w:color w:val="FF0000"/>
        </w:rPr>
        <w:t xml:space="preserve"> references before committing to the application process</w:t>
      </w:r>
    </w:p>
    <w:p w14:paraId="1968A9A6" w14:textId="77777777" w:rsidR="002D2879" w:rsidRPr="001251B8" w:rsidRDefault="002D2879" w:rsidP="004E0558">
      <w:pPr>
        <w:spacing w:before="93"/>
        <w:ind w:right="295"/>
        <w:rPr>
          <w:rFonts w:asciiTheme="minorHAnsi" w:hAnsiTheme="minorHAnsi" w:cstheme="minorHAnsi"/>
          <w:b/>
        </w:rPr>
      </w:pPr>
    </w:p>
    <w:p w14:paraId="5FD5428D" w14:textId="503EF83B" w:rsidR="003F3770" w:rsidRPr="00671669" w:rsidRDefault="001B2CE4" w:rsidP="004E0558">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 xml:space="preserve">Important </w:t>
      </w:r>
      <w:r w:rsidR="003F3770" w:rsidRPr="00671669">
        <w:rPr>
          <w:rFonts w:asciiTheme="minorHAnsi" w:hAnsiTheme="minorHAnsi" w:cstheme="minorHAnsi"/>
          <w:b/>
          <w:color w:val="7030A0"/>
          <w:sz w:val="28"/>
          <w:szCs w:val="28"/>
        </w:rPr>
        <w:t>Regulations</w:t>
      </w:r>
    </w:p>
    <w:p w14:paraId="51BD6F4F" w14:textId="39ADBEFA" w:rsidR="001B2CE4" w:rsidRDefault="006550C5" w:rsidP="00DB2ABE">
      <w:pPr>
        <w:pStyle w:val="ListParagraph"/>
        <w:numPr>
          <w:ilvl w:val="0"/>
          <w:numId w:val="33"/>
        </w:numPr>
        <w:spacing w:before="93"/>
        <w:ind w:right="488"/>
        <w:rPr>
          <w:rFonts w:asciiTheme="minorHAnsi" w:hAnsiTheme="minorHAnsi" w:cstheme="minorHAnsi"/>
        </w:rPr>
      </w:pPr>
      <w:r w:rsidRPr="00124C93">
        <w:rPr>
          <w:rFonts w:asciiTheme="minorHAnsi" w:hAnsiTheme="minorHAnsi" w:cstheme="minorHAnsi"/>
        </w:rPr>
        <w:t>Waste Management (Facility Permit and Registration) Regulations S.I No. 821 of 2007, as amended</w:t>
      </w:r>
      <w:r w:rsidR="001B2CE4">
        <w:rPr>
          <w:rFonts w:asciiTheme="minorHAnsi" w:hAnsiTheme="minorHAnsi" w:cstheme="minorHAnsi"/>
        </w:rPr>
        <w:t xml:space="preserve"> - </w:t>
      </w:r>
      <w:hyperlink r:id="rId54" w:history="1">
        <w:r w:rsidR="00AC6E91" w:rsidRPr="00AC6E91">
          <w:rPr>
            <w:rStyle w:val="Hyperlink"/>
            <w:rFonts w:asciiTheme="minorHAnsi" w:hAnsiTheme="minorHAnsi" w:cstheme="minorHAnsi"/>
          </w:rPr>
          <w:t>https://www.irishstatutebook.ie/eli/ResultsTitle.html?q=Facility+Permit+and+Registration&amp;years=2000-2021</w:t>
        </w:r>
      </w:hyperlink>
      <w:r w:rsidR="00AC6E91">
        <w:t xml:space="preserve">  </w:t>
      </w:r>
    </w:p>
    <w:p w14:paraId="16DDDFB9" w14:textId="52E334DB" w:rsidR="001B2CE4" w:rsidRDefault="006550C5" w:rsidP="00DB2ABE">
      <w:pPr>
        <w:pStyle w:val="ListParagraph"/>
        <w:numPr>
          <w:ilvl w:val="0"/>
          <w:numId w:val="33"/>
        </w:numPr>
        <w:spacing w:before="93"/>
        <w:ind w:right="488"/>
        <w:rPr>
          <w:rFonts w:asciiTheme="minorHAnsi" w:hAnsiTheme="minorHAnsi" w:cstheme="minorHAnsi"/>
        </w:rPr>
      </w:pPr>
      <w:r w:rsidRPr="001B2CE4">
        <w:rPr>
          <w:rFonts w:asciiTheme="minorHAnsi" w:hAnsiTheme="minorHAnsi" w:cstheme="minorHAnsi"/>
        </w:rPr>
        <w:t>Waste Management Act</w:t>
      </w:r>
      <w:r w:rsidR="001B2CE4" w:rsidRPr="001B2CE4">
        <w:rPr>
          <w:rFonts w:asciiTheme="minorHAnsi" w:hAnsiTheme="minorHAnsi" w:cstheme="minorHAnsi"/>
        </w:rPr>
        <w:t xml:space="preserve"> 1996, as amended - </w:t>
      </w:r>
      <w:hyperlink r:id="rId55" w:history="1">
        <w:r w:rsidR="001B2CE4" w:rsidRPr="001C36D0">
          <w:rPr>
            <w:rStyle w:val="Hyperlink"/>
            <w:rFonts w:asciiTheme="minorHAnsi" w:hAnsiTheme="minorHAnsi" w:cstheme="minorHAnsi"/>
          </w:rPr>
          <w:t>https://revisedacts.lawreform.ie/eli/1996/act/10/front/revised/en/html</w:t>
        </w:r>
      </w:hyperlink>
    </w:p>
    <w:p w14:paraId="4D1863AA" w14:textId="2BE57EAB" w:rsidR="00DB2ABE" w:rsidRDefault="00CF7F8C" w:rsidP="00DB2ABE">
      <w:pPr>
        <w:pStyle w:val="ListParagraph"/>
        <w:numPr>
          <w:ilvl w:val="0"/>
          <w:numId w:val="33"/>
        </w:numPr>
        <w:spacing w:before="93"/>
        <w:ind w:right="488"/>
        <w:rPr>
          <w:rFonts w:asciiTheme="minorHAnsi" w:hAnsiTheme="minorHAnsi" w:cstheme="minorHAnsi"/>
        </w:rPr>
      </w:pPr>
      <w:r>
        <w:rPr>
          <w:rFonts w:asciiTheme="minorHAnsi" w:hAnsiTheme="minorHAnsi" w:cstheme="minorHAnsi"/>
        </w:rPr>
        <w:t xml:space="preserve">Freedom of Information Act 2014 - </w:t>
      </w:r>
      <w:hyperlink r:id="rId56" w:history="1">
        <w:r w:rsidR="00DB2ABE" w:rsidRPr="00E621F6">
          <w:rPr>
            <w:rStyle w:val="Hyperlink"/>
            <w:rFonts w:asciiTheme="minorHAnsi" w:hAnsiTheme="minorHAnsi" w:cstheme="minorHAnsi"/>
          </w:rPr>
          <w:t>https://www.irishstatutebook.ie/eli/ResultsTitle.html?q=freedom+of+information+act</w:t>
        </w:r>
      </w:hyperlink>
    </w:p>
    <w:p w14:paraId="4EB37FED" w14:textId="3F4AC522" w:rsidR="008A3124" w:rsidRPr="008A3124" w:rsidRDefault="00DB2ABE" w:rsidP="008A3124">
      <w:pPr>
        <w:pStyle w:val="ListParagraph"/>
        <w:numPr>
          <w:ilvl w:val="0"/>
          <w:numId w:val="33"/>
        </w:numPr>
        <w:spacing w:before="93"/>
        <w:ind w:right="488"/>
        <w:rPr>
          <w:rFonts w:asciiTheme="minorHAnsi" w:hAnsiTheme="minorHAnsi" w:cstheme="minorHAnsi"/>
        </w:rPr>
      </w:pPr>
      <w:r w:rsidRPr="008A3124">
        <w:rPr>
          <w:rFonts w:asciiTheme="minorHAnsi" w:hAnsiTheme="minorHAnsi" w:cstheme="minorHAnsi"/>
        </w:rPr>
        <w:t>European Communities (Access to Information on the Environment) Regulations 2007</w:t>
      </w:r>
      <w:r w:rsidR="008A3124" w:rsidRPr="008A3124">
        <w:rPr>
          <w:rFonts w:asciiTheme="minorHAnsi" w:hAnsiTheme="minorHAnsi" w:cstheme="minorHAnsi"/>
        </w:rPr>
        <w:t xml:space="preserve">-2018 - </w:t>
      </w:r>
      <w:hyperlink r:id="rId57" w:history="1">
        <w:r w:rsidR="008A3124" w:rsidRPr="008A3124">
          <w:rPr>
            <w:rStyle w:val="Hyperlink"/>
            <w:rFonts w:asciiTheme="minorHAnsi" w:hAnsiTheme="minorHAnsi" w:cstheme="minorHAnsi"/>
          </w:rPr>
          <w:t>https://www.irishstatutebook.ie/eli/ResultsTitle.html?q=access+to+information+on+the+environment</w:t>
        </w:r>
      </w:hyperlink>
    </w:p>
    <w:p w14:paraId="59B944BC" w14:textId="0BE137FC"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 xml:space="preserve">Water Pollution Act 1997, as amended - </w:t>
      </w:r>
      <w:hyperlink r:id="rId58" w:history="1">
        <w:r w:rsidRPr="00E621F6">
          <w:rPr>
            <w:rStyle w:val="Hyperlink"/>
            <w:rFonts w:asciiTheme="minorHAnsi" w:hAnsiTheme="minorHAnsi" w:cstheme="minorHAnsi"/>
          </w:rPr>
          <w:t>https://www.irishstatutebook.ie/eli/ResultsTitle.html?q=water+pollution+act</w:t>
        </w:r>
      </w:hyperlink>
    </w:p>
    <w:p w14:paraId="7AF3EF53" w14:textId="3455EE31" w:rsidR="00B86755" w:rsidRDefault="00B86755" w:rsidP="00DB2ABE">
      <w:pPr>
        <w:pStyle w:val="ListParagraph"/>
        <w:numPr>
          <w:ilvl w:val="0"/>
          <w:numId w:val="33"/>
        </w:numPr>
        <w:spacing w:before="93"/>
        <w:ind w:right="295"/>
        <w:rPr>
          <w:rFonts w:asciiTheme="minorHAnsi" w:hAnsiTheme="minorHAnsi" w:cstheme="minorHAnsi"/>
        </w:rPr>
      </w:pPr>
      <w:r>
        <w:rPr>
          <w:rFonts w:asciiTheme="minorHAnsi" w:hAnsiTheme="minorHAnsi" w:cstheme="minorHAnsi"/>
        </w:rPr>
        <w:t>Air P</w:t>
      </w:r>
      <w:r w:rsidR="00AF1002">
        <w:rPr>
          <w:rFonts w:asciiTheme="minorHAnsi" w:hAnsiTheme="minorHAnsi" w:cstheme="minorHAnsi"/>
        </w:rPr>
        <w:t xml:space="preserve">ollution Act 1987, as amended - </w:t>
      </w:r>
      <w:hyperlink r:id="rId59" w:history="1">
        <w:r w:rsidR="00AF1002" w:rsidRPr="00E621F6">
          <w:rPr>
            <w:rStyle w:val="Hyperlink"/>
            <w:rFonts w:asciiTheme="minorHAnsi" w:hAnsiTheme="minorHAnsi" w:cstheme="minorHAnsi"/>
          </w:rPr>
          <w:t>https://www.irishstatutebook.ie/eli/ResultsTitle.html?q=air+pollution+act</w:t>
        </w:r>
      </w:hyperlink>
    </w:p>
    <w:p w14:paraId="3B5C1EF4" w14:textId="77777777" w:rsidR="00ED1D97" w:rsidRDefault="00ED1D97" w:rsidP="00AA45D1">
      <w:pPr>
        <w:spacing w:before="93"/>
        <w:ind w:right="295"/>
        <w:rPr>
          <w:rFonts w:asciiTheme="minorHAnsi" w:hAnsiTheme="minorHAnsi" w:cstheme="minorHAnsi"/>
          <w:b/>
          <w:color w:val="7030A0"/>
          <w:sz w:val="28"/>
          <w:szCs w:val="28"/>
        </w:rPr>
      </w:pPr>
    </w:p>
    <w:p w14:paraId="20DB6A31" w14:textId="559E7785" w:rsidR="00AA45D1" w:rsidRPr="00671669" w:rsidRDefault="00AA45D1" w:rsidP="00AA45D1">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t>Documentation</w:t>
      </w:r>
    </w:p>
    <w:p w14:paraId="27D11583" w14:textId="62C1D887" w:rsidR="002966CA" w:rsidRPr="006E6E79" w:rsidRDefault="00AA45D1" w:rsidP="002966CA">
      <w:pPr>
        <w:pStyle w:val="ListParagraph"/>
        <w:numPr>
          <w:ilvl w:val="0"/>
          <w:numId w:val="50"/>
        </w:numPr>
        <w:tabs>
          <w:tab w:val="left" w:pos="9072"/>
        </w:tabs>
        <w:spacing w:before="93"/>
        <w:ind w:left="1276" w:right="295" w:hanging="425"/>
        <w:rPr>
          <w:rStyle w:val="Hyperlink"/>
          <w:rFonts w:asciiTheme="minorHAnsi" w:hAnsiTheme="minorHAnsi" w:cstheme="minorHAnsi"/>
          <w:color w:val="auto"/>
          <w:u w:val="none"/>
        </w:rPr>
      </w:pPr>
      <w:r>
        <w:rPr>
          <w:rFonts w:asciiTheme="minorHAnsi" w:hAnsiTheme="minorHAnsi" w:cstheme="minorHAnsi"/>
        </w:rPr>
        <w:t xml:space="preserve">EPA Guidance on determination of Waste Authorisation type - </w:t>
      </w:r>
      <w:hyperlink r:id="rId60" w:history="1">
        <w:r w:rsidRPr="00124C93">
          <w:rPr>
            <w:rStyle w:val="Hyperlink"/>
            <w:rFonts w:asciiTheme="minorHAnsi" w:hAnsiTheme="minorHAnsi" w:cstheme="minorHAnsi"/>
            <w:lang w:val="en"/>
          </w:rPr>
          <w:t>https://www.epa.ie/our-services/licensing/waste/declaration-on-waste-authorisations-art-11/</w:t>
        </w:r>
      </w:hyperlink>
    </w:p>
    <w:p w14:paraId="18ABAF45" w14:textId="77777777" w:rsidR="002966CA" w:rsidRPr="002966CA" w:rsidRDefault="006E6E79"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Waste Action Plan for a Circular Economy -</w:t>
      </w:r>
      <w:r w:rsidRPr="002966CA">
        <w:rPr>
          <w:rStyle w:val="Hyperlink"/>
          <w:rFonts w:asciiTheme="minorHAnsi" w:hAnsiTheme="minorHAnsi" w:cstheme="minorHAnsi"/>
          <w:color w:val="auto"/>
          <w:u w:val="none"/>
        </w:rPr>
        <w:t xml:space="preserve"> </w:t>
      </w:r>
      <w:hyperlink r:id="rId61" w:history="1">
        <w:r w:rsidRPr="002966CA">
          <w:rPr>
            <w:rStyle w:val="Hyperlink"/>
            <w:rFonts w:asciiTheme="minorHAnsi" w:hAnsiTheme="minorHAnsi" w:cstheme="minorHAnsi"/>
          </w:rPr>
          <w:t>https://www.gov.ie/en/publication/4221c-waste-action-plan-for-a-circular-economy/</w:t>
        </w:r>
      </w:hyperlink>
    </w:p>
    <w:p w14:paraId="2B16F43C" w14:textId="77777777" w:rsidR="002966CA" w:rsidRDefault="00B8373D"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Fonts w:asciiTheme="minorHAnsi" w:hAnsiTheme="minorHAnsi" w:cstheme="minorHAnsi"/>
        </w:rPr>
        <w:t>EPA Guidance on End-</w:t>
      </w:r>
      <w:r w:rsidRPr="002966CA">
        <w:rPr>
          <w:rStyle w:val="Hyperlink"/>
          <w:rFonts w:asciiTheme="minorHAnsi" w:hAnsiTheme="minorHAnsi" w:cstheme="minorHAnsi"/>
          <w:color w:val="auto"/>
          <w:u w:val="none"/>
        </w:rPr>
        <w:t xml:space="preserve">of-Waste (EoW) - </w:t>
      </w:r>
      <w:hyperlink r:id="rId62" w:history="1">
        <w:r w:rsidRPr="002966CA">
          <w:rPr>
            <w:rStyle w:val="Hyperlink"/>
            <w:rFonts w:asciiTheme="minorHAnsi" w:hAnsiTheme="minorHAnsi" w:cstheme="minorHAnsi"/>
          </w:rPr>
          <w:t>https://www.epa.ie/our-services/licensing/waste/end-of-waste-art-28/</w:t>
        </w:r>
      </w:hyperlink>
    </w:p>
    <w:p w14:paraId="07798C4B" w14:textId="77777777" w:rsidR="002966CA" w:rsidRDefault="002E6858" w:rsidP="00F02F89">
      <w:pPr>
        <w:pStyle w:val="ListParagraph"/>
        <w:numPr>
          <w:ilvl w:val="0"/>
          <w:numId w:val="49"/>
        </w:numPr>
        <w:tabs>
          <w:tab w:val="left" w:pos="9072"/>
        </w:tabs>
        <w:spacing w:before="93"/>
        <w:ind w:left="1276" w:right="488" w:hanging="425"/>
        <w:rPr>
          <w:rStyle w:val="Hyperlink"/>
          <w:rFonts w:asciiTheme="minorHAnsi" w:hAnsiTheme="minorHAnsi" w:cstheme="minorHAnsi"/>
          <w:color w:val="auto"/>
          <w:u w:val="none"/>
        </w:rPr>
      </w:pPr>
      <w:r w:rsidRPr="002966CA">
        <w:rPr>
          <w:rFonts w:asciiTheme="minorHAnsi" w:hAnsiTheme="minorHAnsi" w:cstheme="minorHAnsi"/>
        </w:rPr>
        <w:t>A</w:t>
      </w:r>
      <w:r w:rsidR="004B206D" w:rsidRPr="002966CA">
        <w:rPr>
          <w:rFonts w:asciiTheme="minorHAnsi" w:hAnsiTheme="minorHAnsi" w:cstheme="minorHAnsi"/>
        </w:rPr>
        <w:t>ppropriate Assessment Guidance -</w:t>
      </w:r>
      <w:r w:rsidR="004B206D" w:rsidRPr="002966CA">
        <w:rPr>
          <w:rStyle w:val="Hyperlink"/>
          <w:rFonts w:asciiTheme="minorHAnsi" w:hAnsiTheme="minorHAnsi" w:cstheme="minorHAnsi"/>
          <w:color w:val="auto"/>
          <w:u w:val="none"/>
        </w:rPr>
        <w:t xml:space="preserve"> </w:t>
      </w:r>
      <w:hyperlink r:id="rId63" w:history="1">
        <w:r w:rsidR="004B206D" w:rsidRPr="002966CA">
          <w:rPr>
            <w:rStyle w:val="Hyperlink"/>
            <w:rFonts w:asciiTheme="minorHAnsi" w:hAnsiTheme="minorHAnsi" w:cstheme="minorHAnsi"/>
          </w:rPr>
          <w:t>https://www.npws.ie/sites/default/files/publications/pdf/NPWS_2009_AA_Guidance.pdf</w:t>
        </w:r>
      </w:hyperlink>
    </w:p>
    <w:p w14:paraId="01042A80" w14:textId="16E5C314" w:rsidR="009650D7" w:rsidRPr="002966CA" w:rsidRDefault="002E6858" w:rsidP="002966CA">
      <w:pPr>
        <w:pStyle w:val="ListParagraph"/>
        <w:numPr>
          <w:ilvl w:val="0"/>
          <w:numId w:val="49"/>
        </w:numPr>
        <w:tabs>
          <w:tab w:val="left" w:pos="9072"/>
        </w:tabs>
        <w:spacing w:before="93"/>
        <w:ind w:left="1276" w:right="295" w:hanging="425"/>
        <w:rPr>
          <w:rStyle w:val="Hyperlink"/>
          <w:rFonts w:asciiTheme="minorHAnsi" w:hAnsiTheme="minorHAnsi" w:cstheme="minorHAnsi"/>
          <w:color w:val="auto"/>
          <w:u w:val="none"/>
        </w:rPr>
      </w:pPr>
      <w:r w:rsidRPr="002966CA">
        <w:rPr>
          <w:rStyle w:val="Hyperlink"/>
          <w:rFonts w:asciiTheme="minorHAnsi" w:hAnsiTheme="minorHAnsi" w:cstheme="minorHAnsi"/>
          <w:color w:val="auto"/>
          <w:u w:val="none"/>
        </w:rPr>
        <w:t>R</w:t>
      </w:r>
      <w:r w:rsidR="001251B8" w:rsidRPr="002966CA">
        <w:rPr>
          <w:rStyle w:val="Hyperlink"/>
          <w:rFonts w:asciiTheme="minorHAnsi" w:hAnsiTheme="minorHAnsi" w:cstheme="minorHAnsi"/>
          <w:color w:val="auto"/>
          <w:u w:val="none"/>
        </w:rPr>
        <w:t xml:space="preserve">egional </w:t>
      </w:r>
      <w:r w:rsidR="009650D7" w:rsidRPr="002966CA">
        <w:rPr>
          <w:rStyle w:val="Hyperlink"/>
          <w:rFonts w:asciiTheme="minorHAnsi" w:hAnsiTheme="minorHAnsi" w:cstheme="minorHAnsi"/>
          <w:color w:val="auto"/>
          <w:u w:val="none"/>
        </w:rPr>
        <w:t>Waste Management Plans:</w:t>
      </w:r>
    </w:p>
    <w:p w14:paraId="5982C8A5" w14:textId="3A22E41B" w:rsidR="009650D7" w:rsidRDefault="009650D7" w:rsidP="005A4391">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Connaught-Ulster Region - </w:t>
      </w:r>
      <w:hyperlink r:id="rId64" w:history="1">
        <w:r w:rsidRPr="00E621F6">
          <w:rPr>
            <w:rStyle w:val="Hyperlink"/>
            <w:rFonts w:asciiTheme="minorHAnsi" w:hAnsiTheme="minorHAnsi" w:cstheme="minorHAnsi"/>
          </w:rPr>
          <w:t>http://www.curwmo.ie/publications/</w:t>
        </w:r>
      </w:hyperlink>
    </w:p>
    <w:p w14:paraId="58BE4F5B" w14:textId="77777777" w:rsidR="005D178D" w:rsidRDefault="009650D7" w:rsidP="005D178D">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Eastern-Midlands Region - </w:t>
      </w:r>
      <w:hyperlink r:id="rId65" w:history="1">
        <w:r w:rsidRPr="00E621F6">
          <w:rPr>
            <w:rStyle w:val="Hyperlink"/>
            <w:rFonts w:asciiTheme="minorHAnsi" w:hAnsiTheme="minorHAnsi" w:cstheme="minorHAnsi"/>
          </w:rPr>
          <w:t>http://emwr.ie/emwr-plan/</w:t>
        </w:r>
      </w:hyperlink>
    </w:p>
    <w:p w14:paraId="1AE573AE" w14:textId="597405EC" w:rsidR="005D178D" w:rsidRDefault="001251B8" w:rsidP="002904CB">
      <w:pPr>
        <w:pStyle w:val="ListParagraph"/>
        <w:numPr>
          <w:ilvl w:val="0"/>
          <w:numId w:val="51"/>
        </w:numPr>
        <w:tabs>
          <w:tab w:val="left" w:pos="9072"/>
        </w:tabs>
        <w:spacing w:before="93"/>
        <w:ind w:right="29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Southern Region </w:t>
      </w:r>
      <w:r w:rsidR="001A2F83">
        <w:rPr>
          <w:rStyle w:val="Hyperlink"/>
          <w:rFonts w:asciiTheme="minorHAnsi" w:hAnsiTheme="minorHAnsi" w:cstheme="minorHAnsi"/>
          <w:color w:val="auto"/>
          <w:u w:val="none"/>
        </w:rPr>
        <w:t xml:space="preserve">- </w:t>
      </w:r>
      <w:r w:rsidR="002904CB" w:rsidRPr="002904CB">
        <w:rPr>
          <w:rStyle w:val="Hyperlink"/>
          <w:rFonts w:asciiTheme="minorHAnsi" w:hAnsiTheme="minorHAnsi" w:cstheme="minorHAnsi"/>
          <w:color w:val="auto"/>
          <w:u w:val="none"/>
        </w:rPr>
        <w:t>http://southernwasteregion.ie/article_listing</w:t>
      </w:r>
    </w:p>
    <w:p w14:paraId="4A5ECE1D" w14:textId="265E550A" w:rsidR="00183B63" w:rsidRDefault="00183B63" w:rsidP="00F36FAA">
      <w:pPr>
        <w:pStyle w:val="ListParagraph"/>
        <w:numPr>
          <w:ilvl w:val="0"/>
          <w:numId w:val="52"/>
        </w:numPr>
        <w:spacing w:before="93"/>
        <w:ind w:left="1276" w:right="204" w:hanging="425"/>
        <w:rPr>
          <w:rStyle w:val="Hyperlink"/>
          <w:rFonts w:asciiTheme="minorHAnsi" w:hAnsiTheme="minorHAnsi" w:cstheme="minorHAnsi"/>
          <w:color w:val="auto"/>
          <w:u w:val="none"/>
        </w:rPr>
      </w:pPr>
      <w:r w:rsidRPr="005D178D">
        <w:rPr>
          <w:rStyle w:val="Hyperlink"/>
          <w:rFonts w:asciiTheme="minorHAnsi" w:hAnsiTheme="minorHAnsi" w:cstheme="minorHAnsi"/>
          <w:color w:val="auto"/>
          <w:u w:val="none"/>
        </w:rPr>
        <w:t xml:space="preserve">National Hazardous Waste Management Plan 2021-2027 - </w:t>
      </w:r>
      <w:hyperlink r:id="rId66" w:history="1">
        <w:r w:rsidR="00870397" w:rsidRPr="00E621F6">
          <w:rPr>
            <w:rStyle w:val="Hyperlink"/>
            <w:rFonts w:asciiTheme="minorHAnsi" w:hAnsiTheme="minorHAnsi" w:cstheme="minorHAnsi"/>
          </w:rPr>
          <w:t>https://www.epa.ie/publications/circular-economy/resources/EPA_NationalHazardousWasteManagementPlan_2021_2027.pdf</w:t>
        </w:r>
      </w:hyperlink>
    </w:p>
    <w:p w14:paraId="0D808EC9" w14:textId="07135D4C" w:rsidR="005F73B0" w:rsidRPr="00454FE7" w:rsidRDefault="005F73B0" w:rsidP="009C04BE">
      <w:pPr>
        <w:pStyle w:val="ListParagraph"/>
        <w:tabs>
          <w:tab w:val="left" w:pos="9072"/>
        </w:tabs>
        <w:spacing w:before="93"/>
        <w:ind w:left="1134" w:right="295" w:firstLine="0"/>
        <w:rPr>
          <w:rFonts w:asciiTheme="minorHAnsi" w:hAnsiTheme="minorHAnsi" w:cstheme="minorHAnsi"/>
        </w:rPr>
      </w:pPr>
    </w:p>
    <w:p w14:paraId="4574097F" w14:textId="77777777" w:rsidR="00ED1D97" w:rsidRDefault="00ED1D97" w:rsidP="00E22097">
      <w:pPr>
        <w:spacing w:before="93"/>
        <w:ind w:right="295"/>
        <w:rPr>
          <w:rFonts w:asciiTheme="minorHAnsi" w:hAnsiTheme="minorHAnsi" w:cstheme="minorHAnsi"/>
          <w:b/>
          <w:color w:val="7030A0"/>
          <w:sz w:val="28"/>
          <w:szCs w:val="28"/>
        </w:rPr>
      </w:pPr>
    </w:p>
    <w:p w14:paraId="7853941C" w14:textId="77777777" w:rsidR="00ED1D97" w:rsidRDefault="00ED1D97" w:rsidP="00E22097">
      <w:pPr>
        <w:spacing w:before="93"/>
        <w:ind w:right="295"/>
        <w:rPr>
          <w:rFonts w:asciiTheme="minorHAnsi" w:hAnsiTheme="minorHAnsi" w:cstheme="minorHAnsi"/>
          <w:b/>
          <w:color w:val="7030A0"/>
          <w:sz w:val="28"/>
          <w:szCs w:val="28"/>
        </w:rPr>
      </w:pPr>
    </w:p>
    <w:p w14:paraId="59E9750E" w14:textId="77777777" w:rsidR="00ED1D97" w:rsidRDefault="00ED1D97" w:rsidP="00E22097">
      <w:pPr>
        <w:spacing w:before="93"/>
        <w:ind w:right="295"/>
        <w:rPr>
          <w:rFonts w:asciiTheme="minorHAnsi" w:hAnsiTheme="minorHAnsi" w:cstheme="minorHAnsi"/>
          <w:b/>
          <w:color w:val="7030A0"/>
          <w:sz w:val="28"/>
          <w:szCs w:val="28"/>
        </w:rPr>
      </w:pPr>
    </w:p>
    <w:p w14:paraId="7D959AAC" w14:textId="39A71550" w:rsidR="00E22097" w:rsidRPr="00671669" w:rsidRDefault="00E22097" w:rsidP="00E22097">
      <w:pPr>
        <w:spacing w:before="93"/>
        <w:ind w:right="295"/>
        <w:rPr>
          <w:rFonts w:asciiTheme="minorHAnsi" w:hAnsiTheme="minorHAnsi" w:cstheme="minorHAnsi"/>
          <w:b/>
          <w:color w:val="7030A0"/>
          <w:sz w:val="28"/>
          <w:szCs w:val="28"/>
        </w:rPr>
      </w:pPr>
      <w:r w:rsidRPr="00671669">
        <w:rPr>
          <w:rFonts w:asciiTheme="minorHAnsi" w:hAnsiTheme="minorHAnsi" w:cstheme="minorHAnsi"/>
          <w:b/>
          <w:color w:val="7030A0"/>
          <w:sz w:val="28"/>
          <w:szCs w:val="28"/>
        </w:rPr>
        <w:lastRenderedPageBreak/>
        <w:t>Websites</w:t>
      </w:r>
    </w:p>
    <w:p w14:paraId="253FDFC5" w14:textId="7E36F558" w:rsidR="006A15AE" w:rsidRDefault="009C04BE" w:rsidP="00AA61A8">
      <w:pPr>
        <w:pStyle w:val="ListParagraph"/>
        <w:numPr>
          <w:ilvl w:val="0"/>
          <w:numId w:val="37"/>
        </w:numPr>
        <w:spacing w:before="93"/>
        <w:ind w:right="488" w:firstLine="131"/>
        <w:rPr>
          <w:rFonts w:asciiTheme="minorHAnsi" w:hAnsiTheme="minorHAnsi" w:cstheme="minorHAnsi"/>
        </w:rPr>
      </w:pPr>
      <w:r w:rsidRPr="009C04BE">
        <w:rPr>
          <w:rFonts w:asciiTheme="minorHAnsi" w:hAnsiTheme="minorHAnsi" w:cstheme="minorHAnsi"/>
        </w:rPr>
        <w:t>South Dublin County Council</w:t>
      </w:r>
      <w:r w:rsidR="006A15AE" w:rsidRPr="00A00BC7">
        <w:rPr>
          <w:rFonts w:asciiTheme="minorHAnsi" w:hAnsiTheme="minorHAnsi" w:cstheme="minorHAnsi"/>
          <w:color w:val="000000" w:themeColor="text1"/>
        </w:rPr>
        <w:t xml:space="preserve"> </w:t>
      </w:r>
      <w:r w:rsidR="006A15AE">
        <w:rPr>
          <w:rFonts w:asciiTheme="minorHAnsi" w:hAnsiTheme="minorHAnsi" w:cstheme="minorHAnsi"/>
        </w:rPr>
        <w:t xml:space="preserve">Website </w:t>
      </w:r>
      <w:r>
        <w:rPr>
          <w:rFonts w:asciiTheme="minorHAnsi" w:hAnsiTheme="minorHAnsi" w:cstheme="minorHAnsi"/>
        </w:rPr>
        <w:t xml:space="preserve">- </w:t>
      </w:r>
      <w:hyperlink r:id="rId67" w:anchor=":~:text=Current%20Waste%20Facility%20Permits%20and,the%2028th%20February%20each%20year." w:history="1">
        <w:r w:rsidRPr="009C04BE">
          <w:rPr>
            <w:rStyle w:val="Hyperlink"/>
            <w:rFonts w:asciiTheme="minorHAnsi" w:hAnsiTheme="minorHAnsi" w:cstheme="minorHAnsi"/>
          </w:rPr>
          <w:t>Waste Permits - SDCC</w:t>
        </w:r>
      </w:hyperlink>
    </w:p>
    <w:p w14:paraId="3187A6FB" w14:textId="3BBD7F88" w:rsidR="006550C5" w:rsidRDefault="008C4B0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 xml:space="preserve">Environmental Protection Agency - </w:t>
      </w:r>
      <w:hyperlink r:id="rId68" w:history="1">
        <w:r w:rsidRPr="009A6109">
          <w:rPr>
            <w:rStyle w:val="Hyperlink"/>
            <w:rFonts w:asciiTheme="minorHAnsi" w:hAnsiTheme="minorHAnsi" w:cstheme="minorHAnsi"/>
          </w:rPr>
          <w:t>https://www.epa.ie/</w:t>
        </w:r>
      </w:hyperlink>
    </w:p>
    <w:p w14:paraId="765216E2" w14:textId="58F951DF" w:rsidR="00185DCE" w:rsidRDefault="00E22097" w:rsidP="00AA61A8">
      <w:pPr>
        <w:pStyle w:val="ListParagraph"/>
        <w:numPr>
          <w:ilvl w:val="0"/>
          <w:numId w:val="37"/>
        </w:numPr>
        <w:spacing w:before="93"/>
        <w:ind w:right="488" w:firstLine="131"/>
        <w:rPr>
          <w:rFonts w:asciiTheme="minorHAnsi" w:hAnsiTheme="minorHAnsi" w:cstheme="minorHAnsi"/>
        </w:rPr>
      </w:pPr>
      <w:r>
        <w:rPr>
          <w:rFonts w:asciiTheme="minorHAnsi" w:hAnsiTheme="minorHAnsi" w:cstheme="minorHAnsi"/>
        </w:rPr>
        <w:t>N</w:t>
      </w:r>
      <w:r w:rsidR="00AD436C">
        <w:rPr>
          <w:rFonts w:asciiTheme="minorHAnsi" w:hAnsiTheme="minorHAnsi" w:cstheme="minorHAnsi"/>
        </w:rPr>
        <w:t xml:space="preserve">ational Parks and Wildlife Service </w:t>
      </w:r>
      <w:r w:rsidR="008C4B07">
        <w:rPr>
          <w:rFonts w:asciiTheme="minorHAnsi" w:hAnsiTheme="minorHAnsi" w:cstheme="minorHAnsi"/>
        </w:rPr>
        <w:t xml:space="preserve">- </w:t>
      </w:r>
      <w:hyperlink r:id="rId69" w:history="1">
        <w:r w:rsidR="008C4B07" w:rsidRPr="009A6109">
          <w:rPr>
            <w:rStyle w:val="Hyperlink"/>
            <w:rFonts w:asciiTheme="minorHAnsi" w:hAnsiTheme="minorHAnsi" w:cstheme="minorHAnsi"/>
          </w:rPr>
          <w:t>https://www.npws.ie/</w:t>
        </w:r>
      </w:hyperlink>
    </w:p>
    <w:p w14:paraId="3FED7DEB" w14:textId="2C9F99BE" w:rsidR="00414B20" w:rsidRPr="00454FE7" w:rsidRDefault="003014DD" w:rsidP="00414B20">
      <w:pPr>
        <w:pStyle w:val="ListParagraph"/>
        <w:numPr>
          <w:ilvl w:val="0"/>
          <w:numId w:val="37"/>
        </w:numPr>
        <w:spacing w:before="93"/>
        <w:ind w:right="488" w:firstLine="131"/>
        <w:rPr>
          <w:rFonts w:asciiTheme="minorHAnsi" w:hAnsiTheme="minorHAnsi" w:cstheme="minorHAnsi"/>
        </w:rPr>
      </w:pPr>
      <w:permStart w:id="597828257" w:edGrp="everyone"/>
      <w:r>
        <w:rPr>
          <w:rFonts w:asciiTheme="minorHAnsi" w:hAnsiTheme="minorHAnsi" w:cstheme="minorHAnsi"/>
        </w:rPr>
        <w:t>Etc</w:t>
      </w:r>
      <w:permEnd w:id="597828257"/>
    </w:p>
    <w:p w14:paraId="2D9A6E29" w14:textId="77777777" w:rsidR="00414B20" w:rsidRDefault="00414B20">
      <w:pPr>
        <w:rPr>
          <w:rFonts w:asciiTheme="minorHAnsi" w:hAnsiTheme="minorHAnsi" w:cstheme="minorHAnsi"/>
        </w:rPr>
      </w:pPr>
      <w:r>
        <w:rPr>
          <w:rFonts w:asciiTheme="minorHAnsi" w:hAnsiTheme="minorHAnsi" w:cstheme="minorHAnsi"/>
        </w:rPr>
        <w:br w:type="page"/>
      </w:r>
    </w:p>
    <w:p w14:paraId="582EE1FA" w14:textId="66F754D6" w:rsidR="00414B20" w:rsidRPr="00414B20" w:rsidRDefault="00745170" w:rsidP="00414B20">
      <w:pPr>
        <w:spacing w:before="93"/>
        <w:ind w:right="488"/>
        <w:rPr>
          <w:rFonts w:asciiTheme="minorHAnsi" w:hAnsiTheme="minorHAnsi" w:cstheme="minorHAnsi"/>
        </w:rPr>
      </w:pPr>
      <w:r>
        <w:rPr>
          <w:rFonts w:asciiTheme="minorHAnsi" w:hAnsiTheme="minorHAnsi" w:cstheme="minorHAnsi"/>
          <w:noProof/>
          <w:lang w:bidi="ar-SA"/>
        </w:rPr>
        <w:lastRenderedPageBreak/>
        <w:drawing>
          <wp:anchor distT="0" distB="0" distL="114300" distR="114300" simplePos="0" relativeHeight="251726848" behindDoc="1" locked="0" layoutInCell="1" allowOverlap="1" wp14:anchorId="397E82C3" wp14:editId="64722114">
            <wp:simplePos x="0" y="0"/>
            <wp:positionH relativeFrom="page">
              <wp:align>right</wp:align>
            </wp:positionH>
            <wp:positionV relativeFrom="page">
              <wp:posOffset>27296</wp:posOffset>
            </wp:positionV>
            <wp:extent cx="7506269" cy="11061073"/>
            <wp:effectExtent l="0" t="0" r="0" b="6985"/>
            <wp:wrapTight wrapText="bothSides">
              <wp:wrapPolygon edited="0">
                <wp:start x="0" y="0"/>
                <wp:lineTo x="0" y="21576"/>
                <wp:lineTo x="21545" y="21576"/>
                <wp:lineTo x="21545"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70" cstate="print">
                      <a:extLst>
                        <a:ext uri="{28A0092B-C50C-407E-A947-70E740481C1C}">
                          <a14:useLocalDpi xmlns:a14="http://schemas.microsoft.com/office/drawing/2010/main" val="0"/>
                        </a:ext>
                      </a:extLst>
                    </a:blip>
                    <a:stretch>
                      <a:fillRect/>
                    </a:stretch>
                  </pic:blipFill>
                  <pic:spPr>
                    <a:xfrm>
                      <a:off x="0" y="0"/>
                      <a:ext cx="7506269" cy="11061073"/>
                    </a:xfrm>
                    <a:prstGeom prst="rect">
                      <a:avLst/>
                    </a:prstGeom>
                  </pic:spPr>
                </pic:pic>
              </a:graphicData>
            </a:graphic>
            <wp14:sizeRelH relativeFrom="margin">
              <wp14:pctWidth>0</wp14:pctWidth>
            </wp14:sizeRelH>
            <wp14:sizeRelV relativeFrom="margin">
              <wp14:pctHeight>0</wp14:pctHeight>
            </wp14:sizeRelV>
          </wp:anchor>
        </w:drawing>
      </w:r>
    </w:p>
    <w:sectPr w:rsidR="00414B20" w:rsidRPr="00414B20" w:rsidSect="008A3124">
      <w:headerReference w:type="default" r:id="rId71"/>
      <w:pgSz w:w="11900" w:h="16850"/>
      <w:pgMar w:top="1680" w:right="843" w:bottom="520" w:left="1220" w:header="1483" w:footer="3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1901EB" w14:textId="77777777" w:rsidR="00284023" w:rsidRDefault="00284023">
      <w:r>
        <w:separator/>
      </w:r>
    </w:p>
  </w:endnote>
  <w:endnote w:type="continuationSeparator" w:id="0">
    <w:p w14:paraId="21DCC36F" w14:textId="77777777" w:rsidR="00284023" w:rsidRDefault="002840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8190291"/>
      <w:docPartObj>
        <w:docPartGallery w:val="Page Numbers (Bottom of Page)"/>
        <w:docPartUnique/>
      </w:docPartObj>
    </w:sdtPr>
    <w:sdtEndPr>
      <w:rPr>
        <w:noProof/>
      </w:rPr>
    </w:sdtEndPr>
    <w:sdtContent>
      <w:p w14:paraId="41C5F5C3" w14:textId="2EBA6CD8" w:rsidR="00284023" w:rsidRDefault="00284023">
        <w:pPr>
          <w:pStyle w:val="Footer"/>
          <w:jc w:val="right"/>
        </w:pPr>
        <w:r>
          <w:rPr>
            <w:rFonts w:asciiTheme="minorHAnsi" w:hAnsiTheme="minorHAnsi" w:cstheme="minorHAnsi"/>
            <w:sz w:val="16"/>
            <w:szCs w:val="16"/>
          </w:rPr>
          <w:fldChar w:fldCharType="begin"/>
        </w:r>
        <w:r>
          <w:rPr>
            <w:rFonts w:asciiTheme="minorHAnsi" w:hAnsiTheme="minorHAnsi" w:cstheme="minorHAnsi"/>
            <w:sz w:val="16"/>
            <w:szCs w:val="16"/>
          </w:rPr>
          <w:instrText xml:space="preserve"> PAGE   \* MERGEFORMAT </w:instrText>
        </w:r>
        <w:r>
          <w:rPr>
            <w:rFonts w:asciiTheme="minorHAnsi" w:hAnsiTheme="minorHAnsi" w:cstheme="minorHAnsi"/>
            <w:sz w:val="16"/>
            <w:szCs w:val="16"/>
          </w:rPr>
          <w:fldChar w:fldCharType="separate"/>
        </w:r>
        <w:r w:rsidR="00F7000F">
          <w:rPr>
            <w:rFonts w:asciiTheme="minorHAnsi" w:hAnsiTheme="minorHAnsi" w:cstheme="minorHAnsi"/>
            <w:noProof/>
            <w:sz w:val="16"/>
            <w:szCs w:val="16"/>
          </w:rPr>
          <w:t>i</w:t>
        </w:r>
        <w:r>
          <w:rPr>
            <w:rFonts w:asciiTheme="minorHAnsi" w:hAnsiTheme="minorHAnsi" w:cstheme="minorHAnsi"/>
            <w:sz w:val="16"/>
            <w:szCs w:val="16"/>
          </w:rPr>
          <w:fldChar w:fldCharType="end"/>
        </w:r>
      </w:p>
    </w:sdtContent>
  </w:sdt>
  <w:p w14:paraId="7D1C4602" w14:textId="1C88F246" w:rsidR="00284023" w:rsidRPr="00E279B7" w:rsidRDefault="00284023" w:rsidP="00965C60">
    <w:pPr>
      <w:pStyle w:val="BodyText"/>
      <w:spacing w:line="14" w:lineRule="auto"/>
      <w:jc w:val="right"/>
      <w:rPr>
        <w:rFonts w:asciiTheme="minorHAnsi" w:hAnsiTheme="minorHAnsi" w:cstheme="minorHAns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45000852"/>
      <w:docPartObj>
        <w:docPartGallery w:val="Page Numbers (Bottom of Page)"/>
        <w:docPartUnique/>
      </w:docPartObj>
    </w:sdtPr>
    <w:sdtEndPr>
      <w:rPr>
        <w:rFonts w:asciiTheme="minorHAnsi" w:hAnsiTheme="minorHAnsi" w:cstheme="minorHAnsi"/>
        <w:b/>
        <w:noProof/>
        <w:sz w:val="16"/>
        <w:szCs w:val="16"/>
      </w:rPr>
    </w:sdtEndPr>
    <w:sdtContent>
      <w:p w14:paraId="531E4438" w14:textId="6A162976" w:rsidR="00284023" w:rsidRPr="000E7D28" w:rsidRDefault="00284023">
        <w:pPr>
          <w:pStyle w:val="Footer"/>
          <w:jc w:val="right"/>
          <w:rPr>
            <w:rFonts w:asciiTheme="minorHAnsi" w:hAnsiTheme="minorHAnsi" w:cstheme="minorHAnsi"/>
            <w:b/>
            <w:sz w:val="16"/>
            <w:szCs w:val="16"/>
          </w:rPr>
        </w:pPr>
        <w:r w:rsidRPr="000E7D28">
          <w:rPr>
            <w:rFonts w:asciiTheme="minorHAnsi" w:hAnsiTheme="minorHAnsi" w:cstheme="minorHAnsi"/>
            <w:b/>
            <w:sz w:val="16"/>
            <w:szCs w:val="16"/>
          </w:rPr>
          <w:fldChar w:fldCharType="begin"/>
        </w:r>
        <w:r w:rsidRPr="000E7D28">
          <w:rPr>
            <w:rFonts w:asciiTheme="minorHAnsi" w:hAnsiTheme="minorHAnsi" w:cstheme="minorHAnsi"/>
            <w:b/>
            <w:sz w:val="16"/>
            <w:szCs w:val="16"/>
          </w:rPr>
          <w:instrText xml:space="preserve"> PAGE   \* MERGEFORMAT </w:instrText>
        </w:r>
        <w:r w:rsidRPr="000E7D28">
          <w:rPr>
            <w:rFonts w:asciiTheme="minorHAnsi" w:hAnsiTheme="minorHAnsi" w:cstheme="minorHAnsi"/>
            <w:b/>
            <w:sz w:val="16"/>
            <w:szCs w:val="16"/>
          </w:rPr>
          <w:fldChar w:fldCharType="separate"/>
        </w:r>
        <w:r w:rsidR="00B70A86">
          <w:rPr>
            <w:rFonts w:asciiTheme="minorHAnsi" w:hAnsiTheme="minorHAnsi" w:cstheme="minorHAnsi"/>
            <w:b/>
            <w:noProof/>
            <w:sz w:val="16"/>
            <w:szCs w:val="16"/>
          </w:rPr>
          <w:t>27</w:t>
        </w:r>
        <w:r w:rsidRPr="000E7D28">
          <w:rPr>
            <w:rFonts w:asciiTheme="minorHAnsi" w:hAnsiTheme="minorHAnsi" w:cstheme="minorHAnsi"/>
            <w:b/>
            <w:noProof/>
            <w:sz w:val="16"/>
            <w:szCs w:val="16"/>
          </w:rPr>
          <w:fldChar w:fldCharType="end"/>
        </w:r>
      </w:p>
    </w:sdtContent>
  </w:sdt>
  <w:p w14:paraId="597FAD69" w14:textId="73B85FED" w:rsidR="00284023" w:rsidRDefault="00284023">
    <w:pPr>
      <w:pStyle w:val="BodyText"/>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442956"/>
      <w:docPartObj>
        <w:docPartGallery w:val="Page Numbers (Bottom of Page)"/>
        <w:docPartUnique/>
      </w:docPartObj>
    </w:sdtPr>
    <w:sdtEndPr>
      <w:rPr>
        <w:noProof/>
      </w:rPr>
    </w:sdtEndPr>
    <w:sdtContent>
      <w:p w14:paraId="33DEC817" w14:textId="75361FC3" w:rsidR="00284023" w:rsidRDefault="00284023">
        <w:pPr>
          <w:pStyle w:val="Footer"/>
          <w:jc w:val="right"/>
        </w:pPr>
        <w:r w:rsidRPr="002D14D4">
          <w:rPr>
            <w:rFonts w:asciiTheme="minorHAnsi" w:hAnsiTheme="minorHAnsi" w:cstheme="minorHAnsi"/>
            <w:b/>
            <w:sz w:val="16"/>
            <w:szCs w:val="16"/>
          </w:rPr>
          <w:fldChar w:fldCharType="begin"/>
        </w:r>
        <w:r w:rsidRPr="002D14D4">
          <w:rPr>
            <w:rFonts w:asciiTheme="minorHAnsi" w:hAnsiTheme="minorHAnsi" w:cstheme="minorHAnsi"/>
            <w:b/>
            <w:sz w:val="16"/>
            <w:szCs w:val="16"/>
          </w:rPr>
          <w:instrText xml:space="preserve"> PAGE   \* MERGEFORMAT </w:instrText>
        </w:r>
        <w:r w:rsidRPr="002D14D4">
          <w:rPr>
            <w:rFonts w:asciiTheme="minorHAnsi" w:hAnsiTheme="minorHAnsi" w:cstheme="minorHAnsi"/>
            <w:b/>
            <w:sz w:val="16"/>
            <w:szCs w:val="16"/>
          </w:rPr>
          <w:fldChar w:fldCharType="separate"/>
        </w:r>
        <w:r w:rsidR="00B70A86">
          <w:rPr>
            <w:rFonts w:asciiTheme="minorHAnsi" w:hAnsiTheme="minorHAnsi" w:cstheme="minorHAnsi"/>
            <w:b/>
            <w:noProof/>
            <w:sz w:val="16"/>
            <w:szCs w:val="16"/>
          </w:rPr>
          <w:t>34</w:t>
        </w:r>
        <w:r w:rsidRPr="002D14D4">
          <w:rPr>
            <w:rFonts w:asciiTheme="minorHAnsi" w:hAnsiTheme="minorHAnsi" w:cstheme="minorHAnsi"/>
            <w:b/>
            <w:noProof/>
            <w:sz w:val="16"/>
            <w:szCs w:val="16"/>
          </w:rPr>
          <w:fldChar w:fldCharType="end"/>
        </w:r>
      </w:p>
    </w:sdtContent>
  </w:sdt>
  <w:p w14:paraId="1CB3BC13" w14:textId="583A251E" w:rsidR="00284023" w:rsidRDefault="00284023">
    <w:pPr>
      <w:pStyle w:val="BodyText"/>
      <w:spacing w:line="14"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2024903"/>
      <w:docPartObj>
        <w:docPartGallery w:val="Page Numbers (Bottom of Page)"/>
        <w:docPartUnique/>
      </w:docPartObj>
    </w:sdtPr>
    <w:sdtEndPr>
      <w:rPr>
        <w:noProof/>
      </w:rPr>
    </w:sdtEndPr>
    <w:sdtContent>
      <w:p w14:paraId="53B73B29" w14:textId="2EDC97F1" w:rsidR="00284023" w:rsidRDefault="00284023">
        <w:pPr>
          <w:pStyle w:val="Footer"/>
          <w:jc w:val="right"/>
        </w:pPr>
        <w:r w:rsidRPr="007D153B">
          <w:rPr>
            <w:rFonts w:asciiTheme="minorHAnsi" w:hAnsiTheme="minorHAnsi" w:cstheme="minorHAnsi"/>
            <w:sz w:val="16"/>
            <w:szCs w:val="16"/>
          </w:rPr>
          <w:fldChar w:fldCharType="begin"/>
        </w:r>
        <w:r w:rsidRPr="007D153B">
          <w:rPr>
            <w:rFonts w:asciiTheme="minorHAnsi" w:hAnsiTheme="minorHAnsi" w:cstheme="minorHAnsi"/>
            <w:sz w:val="16"/>
            <w:szCs w:val="16"/>
          </w:rPr>
          <w:instrText xml:space="preserve"> PAGE   \* MERGEFORMAT </w:instrText>
        </w:r>
        <w:r w:rsidRPr="007D153B">
          <w:rPr>
            <w:rFonts w:asciiTheme="minorHAnsi" w:hAnsiTheme="minorHAnsi" w:cstheme="minorHAnsi"/>
            <w:sz w:val="16"/>
            <w:szCs w:val="16"/>
          </w:rPr>
          <w:fldChar w:fldCharType="separate"/>
        </w:r>
        <w:r w:rsidR="004A73D1">
          <w:rPr>
            <w:rFonts w:asciiTheme="minorHAnsi" w:hAnsiTheme="minorHAnsi" w:cstheme="minorHAnsi"/>
            <w:noProof/>
            <w:sz w:val="16"/>
            <w:szCs w:val="16"/>
          </w:rPr>
          <w:t>46</w:t>
        </w:r>
        <w:r w:rsidRPr="007D153B">
          <w:rPr>
            <w:rFonts w:asciiTheme="minorHAnsi" w:hAnsiTheme="minorHAnsi" w:cstheme="minorHAnsi"/>
            <w:noProof/>
            <w:sz w:val="16"/>
            <w:szCs w:val="16"/>
          </w:rPr>
          <w:fldChar w:fldCharType="end"/>
        </w:r>
      </w:p>
    </w:sdtContent>
  </w:sdt>
  <w:p w14:paraId="595A0BD4" w14:textId="1CFA91C7" w:rsidR="00284023" w:rsidRDefault="00284023">
    <w:pPr>
      <w:pStyle w:val="BodyText"/>
      <w:spacing w:line="14"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3603245"/>
      <w:docPartObj>
        <w:docPartGallery w:val="Page Numbers (Bottom of Page)"/>
        <w:docPartUnique/>
      </w:docPartObj>
    </w:sdtPr>
    <w:sdtEndPr>
      <w:rPr>
        <w:noProof/>
      </w:rPr>
    </w:sdtEndPr>
    <w:sdtContent>
      <w:p w14:paraId="2A2F8056" w14:textId="1F8FFF3E" w:rsidR="00284023" w:rsidRDefault="00284023">
        <w:pPr>
          <w:pStyle w:val="Footer"/>
          <w:jc w:val="right"/>
        </w:pPr>
        <w:r w:rsidRPr="00D07E5D">
          <w:rPr>
            <w:rFonts w:asciiTheme="minorHAnsi" w:hAnsiTheme="minorHAnsi" w:cstheme="minorHAnsi"/>
            <w:b/>
            <w:sz w:val="16"/>
            <w:szCs w:val="16"/>
          </w:rPr>
          <w:fldChar w:fldCharType="begin"/>
        </w:r>
        <w:r w:rsidRPr="00D07E5D">
          <w:rPr>
            <w:rFonts w:asciiTheme="minorHAnsi" w:hAnsiTheme="minorHAnsi" w:cstheme="minorHAnsi"/>
            <w:b/>
            <w:sz w:val="16"/>
            <w:szCs w:val="16"/>
          </w:rPr>
          <w:instrText xml:space="preserve"> PAGE   \* MERGEFORMAT </w:instrText>
        </w:r>
        <w:r w:rsidRPr="00D07E5D">
          <w:rPr>
            <w:rFonts w:asciiTheme="minorHAnsi" w:hAnsiTheme="minorHAnsi" w:cstheme="minorHAnsi"/>
            <w:b/>
            <w:sz w:val="16"/>
            <w:szCs w:val="16"/>
          </w:rPr>
          <w:fldChar w:fldCharType="separate"/>
        </w:r>
        <w:r w:rsidR="00B70A86">
          <w:rPr>
            <w:rFonts w:asciiTheme="minorHAnsi" w:hAnsiTheme="minorHAnsi" w:cstheme="minorHAnsi"/>
            <w:b/>
            <w:noProof/>
            <w:sz w:val="16"/>
            <w:szCs w:val="16"/>
          </w:rPr>
          <w:t>52</w:t>
        </w:r>
        <w:r w:rsidRPr="00D07E5D">
          <w:rPr>
            <w:rFonts w:asciiTheme="minorHAnsi" w:hAnsiTheme="minorHAnsi" w:cstheme="minorHAnsi"/>
            <w:b/>
            <w:noProof/>
            <w:sz w:val="16"/>
            <w:szCs w:val="16"/>
          </w:rPr>
          <w:fldChar w:fldCharType="end"/>
        </w:r>
      </w:p>
    </w:sdtContent>
  </w:sdt>
  <w:p w14:paraId="741BFB46" w14:textId="6CFA74EB" w:rsidR="00284023" w:rsidRDefault="0028402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D1B7E" w14:textId="77777777" w:rsidR="00284023" w:rsidRDefault="00284023">
      <w:r>
        <w:separator/>
      </w:r>
    </w:p>
  </w:footnote>
  <w:footnote w:type="continuationSeparator" w:id="0">
    <w:p w14:paraId="16DE5DA1" w14:textId="77777777" w:rsidR="00284023" w:rsidRDefault="00284023">
      <w:r>
        <w:continuationSeparator/>
      </w:r>
    </w:p>
  </w:footnote>
  <w:footnote w:id="1">
    <w:p w14:paraId="577D80D4" w14:textId="77777777" w:rsidR="00284023" w:rsidRPr="00653F03" w:rsidRDefault="00284023" w:rsidP="00653F03">
      <w:pPr>
        <w:pStyle w:val="FootnoteText"/>
        <w:ind w:right="488"/>
        <w:rPr>
          <w:rFonts w:asciiTheme="minorHAnsi" w:hAnsiTheme="minorHAnsi" w:cstheme="minorHAnsi"/>
          <w:sz w:val="16"/>
          <w:szCs w:val="16"/>
        </w:rPr>
      </w:pPr>
      <w:r w:rsidRPr="00653F03">
        <w:rPr>
          <w:rStyle w:val="FootnoteReference"/>
          <w:rFonts w:asciiTheme="minorHAnsi" w:hAnsiTheme="minorHAnsi" w:cstheme="minorHAnsi"/>
          <w:sz w:val="16"/>
          <w:szCs w:val="16"/>
        </w:rPr>
        <w:footnoteRef/>
      </w:r>
      <w:r w:rsidRPr="00653F03">
        <w:rPr>
          <w:rFonts w:asciiTheme="minorHAnsi" w:hAnsiTheme="minorHAnsi" w:cstheme="minorHAnsi"/>
          <w:sz w:val="16"/>
          <w:szCs w:val="16"/>
        </w:rPr>
        <w:t xml:space="preserve"> Disposal or recovery activity &gt;25,000 tonnes as per S.I. No.349/1989: European Communities (Environmental Impact Assessment) Regulations, 1989</w:t>
      </w:r>
    </w:p>
  </w:footnote>
  <w:footnote w:id="2">
    <w:p w14:paraId="792D304E" w14:textId="550574B1" w:rsidR="00284023" w:rsidRPr="00004215" w:rsidRDefault="00284023" w:rsidP="00210745">
      <w:pPr>
        <w:pStyle w:val="CommentText"/>
        <w:rPr>
          <w:rFonts w:asciiTheme="minorHAnsi" w:hAnsiTheme="minorHAnsi" w:cstheme="minorHAnsi"/>
          <w:sz w:val="16"/>
          <w:szCs w:val="16"/>
        </w:rPr>
      </w:pPr>
      <w:r w:rsidRPr="00210745">
        <w:rPr>
          <w:rStyle w:val="FootnoteReference"/>
          <w:rFonts w:asciiTheme="minorHAnsi" w:hAnsiTheme="minorHAnsi" w:cstheme="minorHAnsi"/>
          <w:sz w:val="16"/>
          <w:szCs w:val="16"/>
        </w:rPr>
        <w:footnoteRef/>
      </w:r>
      <w:r>
        <w:t xml:space="preserve"> </w:t>
      </w:r>
      <w:r w:rsidRPr="00004215">
        <w:rPr>
          <w:rFonts w:asciiTheme="minorHAnsi" w:hAnsiTheme="minorHAnsi" w:cstheme="minorHAnsi"/>
          <w:b/>
          <w:sz w:val="16"/>
          <w:szCs w:val="16"/>
        </w:rPr>
        <w:t>Greenfield soil and stone</w:t>
      </w:r>
      <w:r>
        <w:rPr>
          <w:rFonts w:asciiTheme="minorHAnsi" w:hAnsiTheme="minorHAnsi" w:cstheme="minorHAnsi"/>
          <w:b/>
          <w:sz w:val="16"/>
          <w:szCs w:val="16"/>
        </w:rPr>
        <w:t>:</w:t>
      </w:r>
      <w:r w:rsidRPr="00004215">
        <w:rPr>
          <w:rFonts w:asciiTheme="minorHAnsi" w:hAnsiTheme="minorHAnsi" w:cstheme="minorHAnsi"/>
          <w:sz w:val="16"/>
          <w:szCs w:val="16"/>
        </w:rPr>
        <w:t xml:space="preserve"> Soil and stone from land that has not been previously developed and is not contaminated soil and stone</w:t>
      </w:r>
    </w:p>
    <w:p w14:paraId="65D258C0" w14:textId="78A06944" w:rsidR="00284023" w:rsidRDefault="00284023" w:rsidP="00004215">
      <w:pPr>
        <w:pStyle w:val="CommentText"/>
      </w:pPr>
      <w:r>
        <w:rPr>
          <w:rFonts w:asciiTheme="minorHAnsi" w:hAnsiTheme="minorHAnsi" w:cstheme="minorHAnsi"/>
          <w:b/>
          <w:sz w:val="16"/>
          <w:szCs w:val="16"/>
        </w:rPr>
        <w:t xml:space="preserve">   </w:t>
      </w:r>
      <w:r w:rsidRPr="00004215">
        <w:rPr>
          <w:rFonts w:asciiTheme="minorHAnsi" w:hAnsiTheme="minorHAnsi" w:cstheme="minorHAnsi"/>
          <w:b/>
          <w:sz w:val="16"/>
          <w:szCs w:val="16"/>
        </w:rPr>
        <w:t>Non-greenfield soil and stone</w:t>
      </w:r>
      <w:r>
        <w:rPr>
          <w:rFonts w:asciiTheme="minorHAnsi" w:hAnsiTheme="minorHAnsi" w:cstheme="minorHAnsi"/>
          <w:b/>
          <w:sz w:val="16"/>
          <w:szCs w:val="16"/>
        </w:rPr>
        <w:t>:</w:t>
      </w:r>
      <w:r w:rsidRPr="00004215">
        <w:rPr>
          <w:rFonts w:asciiTheme="minorHAnsi" w:hAnsiTheme="minorHAnsi" w:cstheme="minorHAnsi"/>
          <w:b/>
          <w:sz w:val="16"/>
          <w:szCs w:val="16"/>
        </w:rPr>
        <w:t xml:space="preserve"> </w:t>
      </w:r>
      <w:r w:rsidRPr="00004215">
        <w:rPr>
          <w:rFonts w:asciiTheme="minorHAnsi" w:hAnsiTheme="minorHAnsi" w:cstheme="minorHAnsi"/>
          <w:sz w:val="16"/>
          <w:szCs w:val="16"/>
        </w:rPr>
        <w:t>Soil and stone that is not greenfield soil and stone</w:t>
      </w:r>
    </w:p>
  </w:footnote>
  <w:footnote w:id="3">
    <w:p w14:paraId="4E204EEB" w14:textId="77777777" w:rsidR="00284023" w:rsidRPr="007A70F2" w:rsidRDefault="00284023" w:rsidP="007A70F2">
      <w:pPr>
        <w:pStyle w:val="Heading1"/>
        <w:shd w:val="clear" w:color="auto" w:fill="FFFFFF"/>
        <w:ind w:left="204"/>
        <w:rPr>
          <w:rFonts w:asciiTheme="minorHAnsi" w:eastAsia="Times New Roman" w:hAnsiTheme="minorHAnsi" w:cstheme="minorHAnsi"/>
          <w:b w:val="0"/>
          <w:color w:val="000000" w:themeColor="text1"/>
          <w:sz w:val="12"/>
          <w:szCs w:val="12"/>
          <w:lang w:bidi="ar-SA"/>
        </w:rPr>
      </w:pPr>
      <w:r w:rsidRPr="007A70F2">
        <w:rPr>
          <w:rStyle w:val="FootnoteReference"/>
          <w:rFonts w:asciiTheme="minorHAnsi" w:hAnsiTheme="minorHAnsi" w:cstheme="minorHAnsi"/>
          <w:sz w:val="12"/>
          <w:szCs w:val="12"/>
        </w:rPr>
        <w:footnoteRef/>
      </w:r>
      <w:r w:rsidRPr="007A70F2">
        <w:rPr>
          <w:rFonts w:asciiTheme="minorHAnsi" w:hAnsiTheme="minorHAnsi" w:cstheme="minorHAnsi"/>
          <w:b w:val="0"/>
          <w:color w:val="000000" w:themeColor="text1"/>
          <w:sz w:val="12"/>
          <w:szCs w:val="12"/>
        </w:rPr>
        <w:t xml:space="preserve"> Regulation (EC) No 1774/2002 of the European Parliament and of the Council of 3 October 2002 laying down health rules concerning animal by-products not intended for human consumption</w:t>
      </w:r>
    </w:p>
    <w:p w14:paraId="46F8F2FC" w14:textId="10F57DC3" w:rsidR="00284023" w:rsidRDefault="00284023">
      <w:pPr>
        <w:pStyle w:val="FootnoteText"/>
      </w:pPr>
    </w:p>
  </w:footnote>
  <w:footnote w:id="4">
    <w:p w14:paraId="6F186EB4" w14:textId="5A162A7C" w:rsidR="00284023" w:rsidRPr="003D7B15" w:rsidRDefault="00284023" w:rsidP="008454E0">
      <w:pPr>
        <w:pStyle w:val="ListParagraph"/>
        <w:tabs>
          <w:tab w:val="left" w:pos="365"/>
        </w:tabs>
        <w:ind w:left="364" w:hanging="364"/>
        <w:rPr>
          <w:rFonts w:asciiTheme="minorHAnsi" w:hAnsiTheme="minorHAnsi" w:cstheme="minorHAnsi"/>
          <w:sz w:val="12"/>
          <w:szCs w:val="12"/>
        </w:rPr>
      </w:pPr>
      <w:r w:rsidRPr="003D7B15">
        <w:rPr>
          <w:rStyle w:val="FootnoteReference"/>
          <w:rFonts w:asciiTheme="minorHAnsi" w:hAnsiTheme="minorHAnsi" w:cstheme="minorHAnsi"/>
          <w:sz w:val="12"/>
          <w:szCs w:val="12"/>
        </w:rPr>
        <w:footnoteRef/>
      </w:r>
      <w:r w:rsidRPr="003D7B15">
        <w:rPr>
          <w:rFonts w:asciiTheme="minorHAnsi" w:hAnsiTheme="minorHAnsi" w:cstheme="minorHAnsi"/>
          <w:sz w:val="12"/>
          <w:szCs w:val="12"/>
        </w:rPr>
        <w:t xml:space="preserve"> Local Government (Water Pollution) Act, 1977 defines “waters" to include the</w:t>
      </w:r>
      <w:r w:rsidRPr="003D7B15">
        <w:rPr>
          <w:rFonts w:asciiTheme="minorHAnsi" w:hAnsiTheme="minorHAnsi" w:cstheme="minorHAnsi"/>
          <w:spacing w:val="-7"/>
          <w:sz w:val="12"/>
          <w:szCs w:val="12"/>
        </w:rPr>
        <w:t xml:space="preserve"> </w:t>
      </w:r>
      <w:r w:rsidRPr="003D7B15">
        <w:rPr>
          <w:rFonts w:asciiTheme="minorHAnsi" w:hAnsiTheme="minorHAnsi" w:cstheme="minorHAnsi"/>
          <w:sz w:val="12"/>
          <w:szCs w:val="12"/>
        </w:rPr>
        <w:t>following:</w:t>
      </w:r>
    </w:p>
    <w:p w14:paraId="175BF118" w14:textId="6DE30CB7" w:rsidR="00284023" w:rsidRPr="003D7B15" w:rsidRDefault="00284023" w:rsidP="008454E0">
      <w:pPr>
        <w:spacing w:before="58" w:line="249" w:lineRule="auto"/>
        <w:ind w:left="709" w:right="295" w:hanging="283"/>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a </w:t>
      </w:r>
      <w:r w:rsidRPr="003D7B15">
        <w:rPr>
          <w:rFonts w:asciiTheme="minorHAnsi" w:hAnsiTheme="minorHAnsi" w:cstheme="minorHAnsi"/>
          <w:sz w:val="12"/>
          <w:szCs w:val="12"/>
        </w:rPr>
        <w:t>) any (or any part of any) river, stream, lake, canal, reservoir, aquifer, pond, watercourse or other inland waters, whether natural or artificial,</w:t>
      </w:r>
    </w:p>
    <w:p w14:paraId="3D3CE961" w14:textId="675FB511" w:rsidR="00284023" w:rsidRPr="003D7B15" w:rsidRDefault="00284023" w:rsidP="008454E0">
      <w:pPr>
        <w:spacing w:before="52"/>
        <w:ind w:left="710" w:hanging="284"/>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b </w:t>
      </w:r>
      <w:r w:rsidRPr="003D7B15">
        <w:rPr>
          <w:rFonts w:asciiTheme="minorHAnsi" w:hAnsiTheme="minorHAnsi" w:cstheme="minorHAnsi"/>
          <w:sz w:val="12"/>
          <w:szCs w:val="12"/>
        </w:rPr>
        <w:t>) any tidal waters, and</w:t>
      </w:r>
    </w:p>
    <w:p w14:paraId="5DB23D91" w14:textId="5C1AB6C0" w:rsidR="00284023" w:rsidRDefault="00284023" w:rsidP="008454E0">
      <w:pPr>
        <w:spacing w:before="52"/>
        <w:ind w:left="567" w:right="488" w:hanging="141"/>
        <w:rPr>
          <w:rFonts w:asciiTheme="minorHAnsi" w:hAnsiTheme="minorHAnsi" w:cstheme="minorHAnsi"/>
          <w:sz w:val="12"/>
          <w:szCs w:val="12"/>
        </w:rPr>
      </w:pPr>
      <w:r w:rsidRPr="003D7B15">
        <w:rPr>
          <w:rFonts w:asciiTheme="minorHAnsi" w:hAnsiTheme="minorHAnsi" w:cstheme="minorHAnsi"/>
          <w:sz w:val="12"/>
          <w:szCs w:val="12"/>
        </w:rPr>
        <w:t xml:space="preserve">( </w:t>
      </w:r>
      <w:r w:rsidRPr="003D7B15">
        <w:rPr>
          <w:rFonts w:asciiTheme="minorHAnsi" w:hAnsiTheme="minorHAnsi" w:cstheme="minorHAnsi"/>
          <w:i/>
          <w:sz w:val="12"/>
          <w:szCs w:val="12"/>
        </w:rPr>
        <w:t xml:space="preserve">c </w:t>
      </w:r>
      <w:r w:rsidRPr="003D7B15">
        <w:rPr>
          <w:rFonts w:asciiTheme="minorHAnsi" w:hAnsiTheme="minorHAnsi" w:cstheme="minorHAnsi"/>
          <w:sz w:val="12"/>
          <w:szCs w:val="12"/>
        </w:rPr>
        <w:t>) where the context permits, any beach, river bank and salt marsh or other area which is contiguous to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or (</w:t>
      </w:r>
      <w:r w:rsidRPr="003D7B15">
        <w:rPr>
          <w:rFonts w:asciiTheme="minorHAnsi" w:hAnsiTheme="minorHAnsi" w:cstheme="minorHAnsi"/>
          <w:i/>
          <w:sz w:val="12"/>
          <w:szCs w:val="12"/>
        </w:rPr>
        <w:t>b</w:t>
      </w:r>
      <w:r w:rsidRPr="003D7B15">
        <w:rPr>
          <w:rFonts w:asciiTheme="minorHAnsi" w:hAnsiTheme="minorHAnsi" w:cstheme="minorHAnsi"/>
          <w:sz w:val="12"/>
          <w:szCs w:val="12"/>
        </w:rPr>
        <w:t>), and the channel or bed of anything mentioned in paragraph (</w:t>
      </w:r>
      <w:r w:rsidRPr="003D7B15">
        <w:rPr>
          <w:rFonts w:asciiTheme="minorHAnsi" w:hAnsiTheme="minorHAnsi" w:cstheme="minorHAnsi"/>
          <w:i/>
          <w:sz w:val="12"/>
          <w:szCs w:val="12"/>
        </w:rPr>
        <w:t>a</w:t>
      </w:r>
      <w:r w:rsidRPr="003D7B15">
        <w:rPr>
          <w:rFonts w:asciiTheme="minorHAnsi" w:hAnsiTheme="minorHAnsi" w:cstheme="minorHAnsi"/>
          <w:sz w:val="12"/>
          <w:szCs w:val="12"/>
        </w:rPr>
        <w:t>) which is for the time being dry</w:t>
      </w:r>
      <w:r>
        <w:rPr>
          <w:rFonts w:asciiTheme="minorHAnsi" w:hAnsiTheme="minorHAnsi" w:cstheme="minorHAnsi"/>
          <w:sz w:val="12"/>
          <w:szCs w:val="12"/>
        </w:rPr>
        <w:t>,</w:t>
      </w:r>
    </w:p>
    <w:p w14:paraId="07E1D1F9" w14:textId="489A2EBD" w:rsidR="00284023" w:rsidRPr="003D7B15" w:rsidRDefault="00284023" w:rsidP="008454E0">
      <w:pPr>
        <w:spacing w:before="52"/>
        <w:ind w:left="567" w:right="488" w:hanging="141"/>
        <w:rPr>
          <w:rFonts w:asciiTheme="minorHAnsi" w:hAnsiTheme="minorHAnsi" w:cstheme="minorHAnsi"/>
          <w:sz w:val="12"/>
          <w:szCs w:val="12"/>
        </w:rPr>
      </w:pPr>
      <w:r>
        <w:rPr>
          <w:rFonts w:asciiTheme="minorHAnsi" w:hAnsiTheme="minorHAnsi" w:cstheme="minorHAnsi"/>
          <w:sz w:val="12"/>
          <w:szCs w:val="12"/>
        </w:rPr>
        <w:t>but does not include a sewer</w:t>
      </w:r>
    </w:p>
    <w:p w14:paraId="3B33FAFC" w14:textId="62E5C6D9" w:rsidR="00284023" w:rsidRPr="004252BC" w:rsidRDefault="00284023">
      <w:pPr>
        <w:pStyle w:val="FootnoteText"/>
        <w:rPr>
          <w:lang w:val="en-GB"/>
        </w:rPr>
      </w:pPr>
    </w:p>
  </w:footnote>
  <w:footnote w:id="5">
    <w:p w14:paraId="65990512" w14:textId="45E1E11D" w:rsidR="00284023" w:rsidRDefault="00284023">
      <w:pPr>
        <w:pStyle w:val="FootnoteText"/>
      </w:pPr>
      <w:r w:rsidRPr="00CD1BCC">
        <w:rPr>
          <w:rStyle w:val="FootnoteReference"/>
          <w:rFonts w:asciiTheme="minorHAnsi" w:hAnsiTheme="minorHAnsi" w:cstheme="minorHAnsi"/>
          <w:sz w:val="12"/>
          <w:szCs w:val="12"/>
        </w:rPr>
        <w:footnoteRef/>
      </w:r>
      <w:r>
        <w:t xml:space="preserve"> </w:t>
      </w:r>
      <w:r w:rsidRPr="00CD1BCC">
        <w:rPr>
          <w:rFonts w:asciiTheme="minorHAnsi" w:hAnsiTheme="minorHAnsi" w:cstheme="minorHAnsi"/>
          <w:sz w:val="12"/>
          <w:szCs w:val="12"/>
        </w:rPr>
        <w:t>Taken from ‘National Biodiversity Action Plan 2017-2021, as defined by the United Nations Convention on Biological Diversity (CBD)</w:t>
      </w:r>
    </w:p>
  </w:footnote>
  <w:footnote w:id="6">
    <w:p w14:paraId="36454486" w14:textId="06143E06" w:rsidR="00284023" w:rsidRPr="00586F20" w:rsidRDefault="00284023">
      <w:pPr>
        <w:pStyle w:val="FootnoteText"/>
        <w:rPr>
          <w:rFonts w:asciiTheme="minorHAnsi" w:hAnsiTheme="minorHAnsi" w:cstheme="minorHAnsi"/>
          <w:sz w:val="12"/>
          <w:szCs w:val="12"/>
        </w:rPr>
      </w:pPr>
      <w:r w:rsidRPr="00586F20">
        <w:rPr>
          <w:rStyle w:val="FootnoteReference"/>
          <w:rFonts w:asciiTheme="minorHAnsi" w:hAnsiTheme="minorHAnsi" w:cstheme="minorHAnsi"/>
          <w:sz w:val="12"/>
          <w:szCs w:val="12"/>
        </w:rPr>
        <w:footnoteRef/>
      </w:r>
      <w:r>
        <w:rPr>
          <w:rFonts w:asciiTheme="minorHAnsi" w:hAnsiTheme="minorHAnsi" w:cstheme="minorHAnsi"/>
          <w:sz w:val="12"/>
          <w:szCs w:val="12"/>
        </w:rPr>
        <w:t xml:space="preserve">  </w:t>
      </w:r>
      <w:r w:rsidRPr="00586F20">
        <w:rPr>
          <w:rFonts w:asciiTheme="minorHAnsi" w:hAnsiTheme="minorHAnsi" w:cstheme="minorHAnsi"/>
          <w:sz w:val="12"/>
          <w:szCs w:val="12"/>
        </w:rPr>
        <w:t>i.e. Built environment</w:t>
      </w:r>
    </w:p>
  </w:footnote>
  <w:footnote w:id="7">
    <w:p w14:paraId="12AB1D0C" w14:textId="5420AE24" w:rsidR="00284023" w:rsidRPr="00672B1B" w:rsidRDefault="00284023">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full name of the applicant (legal entity)i.e Sole Trader / Partnership / Company.</w:t>
      </w:r>
    </w:p>
  </w:footnote>
  <w:footnote w:id="8">
    <w:p w14:paraId="2E03CBE6" w14:textId="115E03DB" w:rsidR="00284023" w:rsidRPr="00672B1B" w:rsidRDefault="00284023" w:rsidP="00CB53B2">
      <w:pPr>
        <w:pStyle w:val="FootnoteText"/>
        <w:rPr>
          <w:rFonts w:asciiTheme="minorHAnsi" w:hAnsiTheme="minorHAnsi" w:cstheme="minorHAnsi"/>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Insert address of the principal place of business.</w:t>
      </w:r>
    </w:p>
  </w:footnote>
  <w:footnote w:id="9">
    <w:p w14:paraId="28AB173D" w14:textId="5BB35AF2" w:rsidR="00284023" w:rsidRPr="00672B1B" w:rsidRDefault="00284023">
      <w:pPr>
        <w:pStyle w:val="FootnoteText"/>
        <w:rPr>
          <w:sz w:val="12"/>
          <w:szCs w:val="12"/>
        </w:rPr>
      </w:pPr>
      <w:r w:rsidRPr="00672B1B">
        <w:rPr>
          <w:rStyle w:val="FootnoteReference"/>
          <w:rFonts w:asciiTheme="minorHAnsi" w:hAnsiTheme="minorHAnsi" w:cstheme="minorHAnsi"/>
          <w:sz w:val="12"/>
          <w:szCs w:val="12"/>
        </w:rPr>
        <w:footnoteRef/>
      </w:r>
      <w:r w:rsidRPr="00672B1B">
        <w:rPr>
          <w:rFonts w:asciiTheme="minorHAnsi" w:hAnsiTheme="minorHAnsi" w:cstheme="minorHAnsi"/>
          <w:sz w:val="12"/>
          <w:szCs w:val="12"/>
        </w:rPr>
        <w:t xml:space="preserve">    To be signed by the applicant, each partner in the case of a partnership, each director in the case of a company.</w:t>
      </w:r>
    </w:p>
  </w:footnote>
  <w:footnote w:id="10">
    <w:p w14:paraId="51EDD8E8" w14:textId="5E6F97E2" w:rsidR="00284023" w:rsidRDefault="00284023">
      <w:pPr>
        <w:pStyle w:val="FootnoteText"/>
      </w:pPr>
      <w:r w:rsidRPr="00672B1B">
        <w:rPr>
          <w:rStyle w:val="FootnoteReference"/>
          <w:rFonts w:asciiTheme="minorHAnsi" w:hAnsiTheme="minorHAnsi" w:cstheme="minorHAnsi"/>
          <w:sz w:val="12"/>
          <w:szCs w:val="12"/>
        </w:rPr>
        <w:footnoteRef/>
      </w:r>
      <w:r w:rsidRPr="00672B1B">
        <w:rPr>
          <w:sz w:val="12"/>
          <w:szCs w:val="12"/>
        </w:rPr>
        <w:t xml:space="preserve"> </w:t>
      </w:r>
      <w:r>
        <w:rPr>
          <w:sz w:val="12"/>
          <w:szCs w:val="12"/>
        </w:rPr>
        <w:t xml:space="preserve"> </w:t>
      </w:r>
      <w:r w:rsidRPr="00672B1B">
        <w:rPr>
          <w:rFonts w:asciiTheme="minorHAnsi" w:hAnsiTheme="minorHAnsi" w:cstheme="minorHAnsi"/>
          <w:sz w:val="12"/>
          <w:szCs w:val="12"/>
        </w:rPr>
        <w:t>To be witnessed by a Solicitor/Commissioner of Oaths/Notary Public/Peace Commissioner/Garda</w:t>
      </w:r>
      <w:r w:rsidRPr="00635D71">
        <w:rPr>
          <w:rFonts w:asciiTheme="minorHAnsi" w:hAnsiTheme="minorHAnsi" w:cstheme="minorHAnsi"/>
          <w:sz w:val="12"/>
          <w:szCs w:val="12"/>
        </w:rPr>
        <w:t xml:space="preserve"> Síochána.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631BC" w14:textId="79E2090D" w:rsidR="00284023" w:rsidRDefault="00284023" w:rsidP="0087102D">
    <w:pPr>
      <w:pStyle w:val="BodyText"/>
      <w:tabs>
        <w:tab w:val="right" w:pos="9356"/>
      </w:tabs>
    </w:pPr>
    <w:r>
      <w:rPr>
        <w:noProof/>
        <w:lang w:bidi="ar-SA"/>
      </w:rPr>
      <w:drawing>
        <wp:anchor distT="0" distB="0" distL="114300" distR="114300" simplePos="0" relativeHeight="251666944" behindDoc="1" locked="0" layoutInCell="1" allowOverlap="1" wp14:anchorId="6F824170" wp14:editId="48D516CB">
          <wp:simplePos x="0" y="0"/>
          <wp:positionH relativeFrom="margin">
            <wp:align>center</wp:align>
          </wp:positionH>
          <wp:positionV relativeFrom="paragraph">
            <wp:posOffset>-707051</wp:posOffset>
          </wp:positionV>
          <wp:extent cx="7588250" cy="600075"/>
          <wp:effectExtent l="0" t="0" r="0" b="9525"/>
          <wp:wrapTight wrapText="bothSides">
            <wp:wrapPolygon edited="0">
              <wp:start x="0" y="0"/>
              <wp:lineTo x="0" y="21257"/>
              <wp:lineTo x="21528" y="21257"/>
              <wp:lineTo x="2152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extLst>
                      <a:ext uri="{28A0092B-C50C-407E-A947-70E740481C1C}">
                        <a14:useLocalDpi xmlns:a14="http://schemas.microsoft.com/office/drawing/2010/main" val="0"/>
                      </a:ext>
                    </a:extLst>
                  </a:blip>
                  <a:stretch>
                    <a:fillRect/>
                  </a:stretch>
                </pic:blipFill>
                <pic:spPr>
                  <a:xfrm>
                    <a:off x="0" y="0"/>
                    <a:ext cx="7588250" cy="600075"/>
                  </a:xfrm>
                  <a:prstGeom prst="rect">
                    <a:avLst/>
                  </a:prstGeom>
                </pic:spPr>
              </pic:pic>
            </a:graphicData>
          </a:graphic>
          <wp14:sizeRelH relativeFrom="margin">
            <wp14:pctWidth>0</wp14:pctWidth>
          </wp14:sizeRelH>
          <wp14:sizeRelV relativeFrom="margin">
            <wp14:pctHeight>0</wp14:pctHeight>
          </wp14:sizeRelV>
        </wp:anchor>
      </w:drawing>
    </w:r>
    <w:r>
      <w:tab/>
    </w:r>
  </w:p>
  <w:p w14:paraId="0159AA9F" w14:textId="1DF636E1" w:rsidR="00284023" w:rsidRDefault="00284023">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97CAA" w14:textId="77777777" w:rsidR="00284023" w:rsidRDefault="00284023" w:rsidP="0087102D">
    <w:pPr>
      <w:pStyle w:val="BodyText"/>
      <w:tabs>
        <w:tab w:val="right" w:pos="9356"/>
      </w:tabs>
    </w:pPr>
    <w:r>
      <w:rPr>
        <w:noProof/>
        <w:lang w:bidi="ar-SA"/>
      </w:rPr>
      <w:drawing>
        <wp:anchor distT="0" distB="0" distL="114300" distR="114300" simplePos="0" relativeHeight="251665920" behindDoc="1" locked="0" layoutInCell="1" allowOverlap="1" wp14:anchorId="31FA634E" wp14:editId="6DC081FF">
          <wp:simplePos x="0" y="0"/>
          <wp:positionH relativeFrom="margin">
            <wp:align>right</wp:align>
          </wp:positionH>
          <wp:positionV relativeFrom="paragraph">
            <wp:posOffset>-804772</wp:posOffset>
          </wp:positionV>
          <wp:extent cx="6070600" cy="664845"/>
          <wp:effectExtent l="0" t="0" r="6350" b="1905"/>
          <wp:wrapTight wrapText="bothSides">
            <wp:wrapPolygon edited="0">
              <wp:start x="0" y="0"/>
              <wp:lineTo x="0" y="21043"/>
              <wp:lineTo x="21555" y="21043"/>
              <wp:lineTo x="21555"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
                    <a:extLst>
                      <a:ext uri="{28A0092B-C50C-407E-A947-70E740481C1C}">
                        <a14:useLocalDpi xmlns:a14="http://schemas.microsoft.com/office/drawing/2010/main" val="0"/>
                      </a:ext>
                    </a:extLst>
                  </a:blip>
                  <a:stretch>
                    <a:fillRect/>
                  </a:stretch>
                </pic:blipFill>
                <pic:spPr>
                  <a:xfrm>
                    <a:off x="0" y="0"/>
                    <a:ext cx="6070600" cy="664845"/>
                  </a:xfrm>
                  <a:prstGeom prst="rect">
                    <a:avLst/>
                  </a:prstGeom>
                </pic:spPr>
              </pic:pic>
            </a:graphicData>
          </a:graphic>
        </wp:anchor>
      </w:drawing>
    </w:r>
    <w:r>
      <w:tab/>
    </w:r>
  </w:p>
  <w:p w14:paraId="634039E8" w14:textId="77777777" w:rsidR="00284023" w:rsidRDefault="00284023">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C90DD" w14:textId="77777777" w:rsidR="00284023" w:rsidRDefault="0028402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E8D6" w14:textId="77777777" w:rsidR="00284023" w:rsidRDefault="0028402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286655" w14:textId="77777777" w:rsidR="00284023" w:rsidRDefault="0028402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EBD15" w14:textId="77777777" w:rsidR="00284023" w:rsidRDefault="0028402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544A4" w14:textId="77777777" w:rsidR="00284023" w:rsidRDefault="002840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075BBE" w14:textId="77777777" w:rsidR="00284023" w:rsidRDefault="002840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ED642" w14:textId="77777777" w:rsidR="00284023" w:rsidRDefault="0028402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543AA" w14:textId="77777777" w:rsidR="00284023" w:rsidRDefault="002840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455EE"/>
    <w:multiLevelType w:val="hybridMultilevel"/>
    <w:tmpl w:val="9C5639DC"/>
    <w:lvl w:ilvl="0" w:tplc="C1B4AC12">
      <w:start w:val="1"/>
      <w:numFmt w:val="lowerRoman"/>
      <w:lvlText w:val="%1."/>
      <w:lvlJc w:val="right"/>
      <w:pPr>
        <w:ind w:left="2160" w:hanging="180"/>
      </w:pPr>
    </w:lvl>
    <w:lvl w:ilvl="1" w:tplc="18090019" w:tentative="1">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3F084C"/>
    <w:multiLevelType w:val="hybridMultilevel"/>
    <w:tmpl w:val="3B6C26B6"/>
    <w:lvl w:ilvl="0" w:tplc="AA4C902A">
      <w:start w:val="1"/>
      <w:numFmt w:val="lowerLetter"/>
      <w:lvlText w:val="(%1)"/>
      <w:lvlJc w:val="left"/>
      <w:pPr>
        <w:ind w:left="940" w:hanging="720"/>
      </w:pPr>
      <w:rPr>
        <w:rFonts w:ascii="Arial" w:eastAsia="Arial" w:hAnsi="Arial" w:cs="Arial" w:hint="default"/>
        <w:w w:val="99"/>
        <w:sz w:val="20"/>
        <w:szCs w:val="20"/>
        <w:lang w:val="en-IE" w:eastAsia="en-IE" w:bidi="en-IE"/>
      </w:rPr>
    </w:lvl>
    <w:lvl w:ilvl="1" w:tplc="35DE09F2">
      <w:start w:val="1"/>
      <w:numFmt w:val="lowerRoman"/>
      <w:lvlText w:val="(%2)"/>
      <w:lvlJc w:val="left"/>
      <w:pPr>
        <w:ind w:left="1660" w:hanging="720"/>
      </w:pPr>
      <w:rPr>
        <w:rFonts w:ascii="Arial" w:eastAsia="Arial" w:hAnsi="Arial" w:cs="Arial" w:hint="default"/>
        <w:spacing w:val="-1"/>
        <w:w w:val="99"/>
        <w:sz w:val="20"/>
        <w:szCs w:val="20"/>
        <w:lang w:val="en-IE" w:eastAsia="en-IE" w:bidi="en-IE"/>
      </w:rPr>
    </w:lvl>
    <w:lvl w:ilvl="2" w:tplc="E9223AAA">
      <w:numFmt w:val="bullet"/>
      <w:lvlText w:val="•"/>
      <w:lvlJc w:val="left"/>
      <w:pPr>
        <w:ind w:left="2537" w:hanging="720"/>
      </w:pPr>
      <w:rPr>
        <w:rFonts w:hint="default"/>
        <w:lang w:val="en-IE" w:eastAsia="en-IE" w:bidi="en-IE"/>
      </w:rPr>
    </w:lvl>
    <w:lvl w:ilvl="3" w:tplc="EBACDFEE">
      <w:numFmt w:val="bullet"/>
      <w:lvlText w:val="•"/>
      <w:lvlJc w:val="left"/>
      <w:pPr>
        <w:ind w:left="3415" w:hanging="720"/>
      </w:pPr>
      <w:rPr>
        <w:rFonts w:hint="default"/>
        <w:lang w:val="en-IE" w:eastAsia="en-IE" w:bidi="en-IE"/>
      </w:rPr>
    </w:lvl>
    <w:lvl w:ilvl="4" w:tplc="389E857C">
      <w:numFmt w:val="bullet"/>
      <w:lvlText w:val="•"/>
      <w:lvlJc w:val="left"/>
      <w:pPr>
        <w:ind w:left="4293" w:hanging="720"/>
      </w:pPr>
      <w:rPr>
        <w:rFonts w:hint="default"/>
        <w:lang w:val="en-IE" w:eastAsia="en-IE" w:bidi="en-IE"/>
      </w:rPr>
    </w:lvl>
    <w:lvl w:ilvl="5" w:tplc="456803F0">
      <w:numFmt w:val="bullet"/>
      <w:lvlText w:val="•"/>
      <w:lvlJc w:val="left"/>
      <w:pPr>
        <w:ind w:left="5170" w:hanging="720"/>
      </w:pPr>
      <w:rPr>
        <w:rFonts w:hint="default"/>
        <w:lang w:val="en-IE" w:eastAsia="en-IE" w:bidi="en-IE"/>
      </w:rPr>
    </w:lvl>
    <w:lvl w:ilvl="6" w:tplc="614AAD42">
      <w:numFmt w:val="bullet"/>
      <w:lvlText w:val="•"/>
      <w:lvlJc w:val="left"/>
      <w:pPr>
        <w:ind w:left="6048" w:hanging="720"/>
      </w:pPr>
      <w:rPr>
        <w:rFonts w:hint="default"/>
        <w:lang w:val="en-IE" w:eastAsia="en-IE" w:bidi="en-IE"/>
      </w:rPr>
    </w:lvl>
    <w:lvl w:ilvl="7" w:tplc="56C8C072">
      <w:numFmt w:val="bullet"/>
      <w:lvlText w:val="•"/>
      <w:lvlJc w:val="left"/>
      <w:pPr>
        <w:ind w:left="6926" w:hanging="720"/>
      </w:pPr>
      <w:rPr>
        <w:rFonts w:hint="default"/>
        <w:lang w:val="en-IE" w:eastAsia="en-IE" w:bidi="en-IE"/>
      </w:rPr>
    </w:lvl>
    <w:lvl w:ilvl="8" w:tplc="71647F6E">
      <w:numFmt w:val="bullet"/>
      <w:lvlText w:val="•"/>
      <w:lvlJc w:val="left"/>
      <w:pPr>
        <w:ind w:left="7803" w:hanging="720"/>
      </w:pPr>
      <w:rPr>
        <w:rFonts w:hint="default"/>
        <w:lang w:val="en-IE" w:eastAsia="en-IE" w:bidi="en-IE"/>
      </w:rPr>
    </w:lvl>
  </w:abstractNum>
  <w:abstractNum w:abstractNumId="2" w15:restartNumberingAfterBreak="0">
    <w:nsid w:val="04B25F62"/>
    <w:multiLevelType w:val="multilevel"/>
    <w:tmpl w:val="73AC007C"/>
    <w:lvl w:ilvl="0">
      <w:start w:val="3"/>
      <w:numFmt w:val="upperLetter"/>
      <w:lvlText w:val="%1"/>
      <w:lvlJc w:val="left"/>
      <w:pPr>
        <w:ind w:left="588" w:hanging="366"/>
      </w:pPr>
      <w:rPr>
        <w:rFonts w:hint="default"/>
      </w:rPr>
    </w:lvl>
    <w:lvl w:ilvl="1">
      <w:start w:val="5"/>
      <w:numFmt w:val="decimal"/>
      <w:lvlText w:val="%1.%2"/>
      <w:lvlJc w:val="left"/>
      <w:pPr>
        <w:ind w:left="588" w:hanging="366"/>
      </w:pPr>
      <w:rPr>
        <w:rFonts w:asciiTheme="minorHAnsi" w:eastAsia="Arial" w:hAnsiTheme="minorHAnsi" w:cstheme="minorHAnsi" w:hint="default"/>
        <w:b/>
        <w:bCs/>
        <w:color w:val="4F81BD" w:themeColor="accent1"/>
        <w:w w:val="99"/>
        <w:sz w:val="28"/>
        <w:szCs w:val="28"/>
      </w:rPr>
    </w:lvl>
    <w:lvl w:ilvl="2">
      <w:numFmt w:val="bullet"/>
      <w:lvlText w:val="•"/>
      <w:lvlJc w:val="left"/>
      <w:pPr>
        <w:ind w:left="1300" w:hanging="540"/>
      </w:pPr>
      <w:rPr>
        <w:rFonts w:ascii="Arial" w:eastAsia="Arial" w:hAnsi="Arial" w:cs="Arial" w:hint="default"/>
        <w:w w:val="99"/>
        <w:sz w:val="20"/>
        <w:szCs w:val="20"/>
      </w:rPr>
    </w:lvl>
    <w:lvl w:ilvl="3">
      <w:numFmt w:val="bullet"/>
      <w:lvlText w:val="•"/>
      <w:lvlJc w:val="left"/>
      <w:pPr>
        <w:ind w:left="1660" w:hanging="360"/>
      </w:pPr>
      <w:rPr>
        <w:rFonts w:ascii="Arial" w:eastAsia="Arial" w:hAnsi="Arial" w:cs="Arial" w:hint="default"/>
        <w:w w:val="99"/>
        <w:sz w:val="20"/>
        <w:szCs w:val="20"/>
      </w:rPr>
    </w:lvl>
    <w:lvl w:ilvl="4">
      <w:numFmt w:val="bullet"/>
      <w:lvlText w:val="•"/>
      <w:lvlJc w:val="left"/>
      <w:pPr>
        <w:ind w:left="3634" w:hanging="360"/>
      </w:pPr>
      <w:rPr>
        <w:rFonts w:hint="default"/>
      </w:rPr>
    </w:lvl>
    <w:lvl w:ilvl="5">
      <w:numFmt w:val="bullet"/>
      <w:lvlText w:val="•"/>
      <w:lvlJc w:val="left"/>
      <w:pPr>
        <w:ind w:left="4622" w:hanging="360"/>
      </w:pPr>
      <w:rPr>
        <w:rFonts w:hint="default"/>
      </w:rPr>
    </w:lvl>
    <w:lvl w:ilvl="6">
      <w:numFmt w:val="bullet"/>
      <w:lvlText w:val="•"/>
      <w:lvlJc w:val="left"/>
      <w:pPr>
        <w:ind w:left="5609" w:hanging="360"/>
      </w:pPr>
      <w:rPr>
        <w:rFonts w:hint="default"/>
      </w:rPr>
    </w:lvl>
    <w:lvl w:ilvl="7">
      <w:numFmt w:val="bullet"/>
      <w:lvlText w:val="•"/>
      <w:lvlJc w:val="left"/>
      <w:pPr>
        <w:ind w:left="6597" w:hanging="360"/>
      </w:pPr>
      <w:rPr>
        <w:rFonts w:hint="default"/>
      </w:rPr>
    </w:lvl>
    <w:lvl w:ilvl="8">
      <w:numFmt w:val="bullet"/>
      <w:lvlText w:val="•"/>
      <w:lvlJc w:val="left"/>
      <w:pPr>
        <w:ind w:left="7584" w:hanging="360"/>
      </w:pPr>
      <w:rPr>
        <w:rFonts w:hint="default"/>
      </w:rPr>
    </w:lvl>
  </w:abstractNum>
  <w:abstractNum w:abstractNumId="3" w15:restartNumberingAfterBreak="0">
    <w:nsid w:val="05A074CC"/>
    <w:multiLevelType w:val="hybridMultilevel"/>
    <w:tmpl w:val="6F3E3EFC"/>
    <w:lvl w:ilvl="0" w:tplc="A48877DE">
      <w:start w:val="1"/>
      <w:numFmt w:val="decimal"/>
      <w:lvlText w:val="(%1)"/>
      <w:lvlJc w:val="left"/>
      <w:pPr>
        <w:ind w:left="940" w:hanging="720"/>
      </w:pPr>
      <w:rPr>
        <w:rFonts w:asciiTheme="minorHAnsi" w:eastAsia="Arial" w:hAnsiTheme="minorHAnsi" w:cstheme="minorHAnsi" w:hint="default"/>
        <w:w w:val="99"/>
        <w:sz w:val="18"/>
        <w:szCs w:val="18"/>
        <w:lang w:val="en-IE" w:eastAsia="en-IE" w:bidi="en-IE"/>
      </w:rPr>
    </w:lvl>
    <w:lvl w:ilvl="1" w:tplc="EB0CDD0E">
      <w:start w:val="1"/>
      <w:numFmt w:val="lowerLetter"/>
      <w:lvlText w:val="(%2)"/>
      <w:lvlJc w:val="left"/>
      <w:pPr>
        <w:ind w:left="1300" w:hanging="360"/>
      </w:pPr>
      <w:rPr>
        <w:rFonts w:asciiTheme="minorHAnsi" w:eastAsia="Arial" w:hAnsiTheme="minorHAnsi" w:cstheme="minorHAnsi" w:hint="default"/>
        <w:w w:val="99"/>
        <w:sz w:val="18"/>
        <w:szCs w:val="18"/>
        <w:lang w:val="en-IE" w:eastAsia="en-IE" w:bidi="en-IE"/>
      </w:rPr>
    </w:lvl>
    <w:lvl w:ilvl="2" w:tplc="5D805BD6">
      <w:numFmt w:val="bullet"/>
      <w:lvlText w:val="•"/>
      <w:lvlJc w:val="left"/>
      <w:pPr>
        <w:ind w:left="2217" w:hanging="360"/>
      </w:pPr>
      <w:rPr>
        <w:rFonts w:hint="default"/>
        <w:lang w:val="en-IE" w:eastAsia="en-IE" w:bidi="en-IE"/>
      </w:rPr>
    </w:lvl>
    <w:lvl w:ilvl="3" w:tplc="96282592">
      <w:numFmt w:val="bullet"/>
      <w:lvlText w:val="•"/>
      <w:lvlJc w:val="left"/>
      <w:pPr>
        <w:ind w:left="3135" w:hanging="360"/>
      </w:pPr>
      <w:rPr>
        <w:rFonts w:hint="default"/>
        <w:lang w:val="en-IE" w:eastAsia="en-IE" w:bidi="en-IE"/>
      </w:rPr>
    </w:lvl>
    <w:lvl w:ilvl="4" w:tplc="CFF478A6">
      <w:numFmt w:val="bullet"/>
      <w:lvlText w:val="•"/>
      <w:lvlJc w:val="left"/>
      <w:pPr>
        <w:ind w:left="4053" w:hanging="360"/>
      </w:pPr>
      <w:rPr>
        <w:rFonts w:hint="default"/>
        <w:lang w:val="en-IE" w:eastAsia="en-IE" w:bidi="en-IE"/>
      </w:rPr>
    </w:lvl>
    <w:lvl w:ilvl="5" w:tplc="D760F6F6">
      <w:numFmt w:val="bullet"/>
      <w:lvlText w:val="•"/>
      <w:lvlJc w:val="left"/>
      <w:pPr>
        <w:ind w:left="4970" w:hanging="360"/>
      </w:pPr>
      <w:rPr>
        <w:rFonts w:hint="default"/>
        <w:lang w:val="en-IE" w:eastAsia="en-IE" w:bidi="en-IE"/>
      </w:rPr>
    </w:lvl>
    <w:lvl w:ilvl="6" w:tplc="0046EA84">
      <w:numFmt w:val="bullet"/>
      <w:lvlText w:val="•"/>
      <w:lvlJc w:val="left"/>
      <w:pPr>
        <w:ind w:left="5888" w:hanging="360"/>
      </w:pPr>
      <w:rPr>
        <w:rFonts w:hint="default"/>
        <w:lang w:val="en-IE" w:eastAsia="en-IE" w:bidi="en-IE"/>
      </w:rPr>
    </w:lvl>
    <w:lvl w:ilvl="7" w:tplc="6C0EBB62">
      <w:numFmt w:val="bullet"/>
      <w:lvlText w:val="•"/>
      <w:lvlJc w:val="left"/>
      <w:pPr>
        <w:ind w:left="6806" w:hanging="360"/>
      </w:pPr>
      <w:rPr>
        <w:rFonts w:hint="default"/>
        <w:lang w:val="en-IE" w:eastAsia="en-IE" w:bidi="en-IE"/>
      </w:rPr>
    </w:lvl>
    <w:lvl w:ilvl="8" w:tplc="254C4E94">
      <w:numFmt w:val="bullet"/>
      <w:lvlText w:val="•"/>
      <w:lvlJc w:val="left"/>
      <w:pPr>
        <w:ind w:left="7723" w:hanging="360"/>
      </w:pPr>
      <w:rPr>
        <w:rFonts w:hint="default"/>
        <w:lang w:val="en-IE" w:eastAsia="en-IE" w:bidi="en-IE"/>
      </w:rPr>
    </w:lvl>
  </w:abstractNum>
  <w:abstractNum w:abstractNumId="4" w15:restartNumberingAfterBreak="0">
    <w:nsid w:val="06E06DC6"/>
    <w:multiLevelType w:val="hybridMultilevel"/>
    <w:tmpl w:val="4E50C6F8"/>
    <w:lvl w:ilvl="0" w:tplc="D36EBA3C">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0D12E176">
      <w:numFmt w:val="bullet"/>
      <w:lvlText w:val="•"/>
      <w:lvlJc w:val="left"/>
      <w:pPr>
        <w:ind w:left="1488" w:hanging="360"/>
      </w:pPr>
      <w:rPr>
        <w:rFonts w:hint="default"/>
        <w:lang w:val="en-IE" w:eastAsia="en-IE" w:bidi="en-IE"/>
      </w:rPr>
    </w:lvl>
    <w:lvl w:ilvl="2" w:tplc="270E9DB8">
      <w:numFmt w:val="bullet"/>
      <w:lvlText w:val="•"/>
      <w:lvlJc w:val="left"/>
      <w:pPr>
        <w:ind w:left="2157" w:hanging="360"/>
      </w:pPr>
      <w:rPr>
        <w:rFonts w:hint="default"/>
        <w:lang w:val="en-IE" w:eastAsia="en-IE" w:bidi="en-IE"/>
      </w:rPr>
    </w:lvl>
    <w:lvl w:ilvl="3" w:tplc="4D5E92B4">
      <w:numFmt w:val="bullet"/>
      <w:lvlText w:val="•"/>
      <w:lvlJc w:val="left"/>
      <w:pPr>
        <w:ind w:left="2825" w:hanging="360"/>
      </w:pPr>
      <w:rPr>
        <w:rFonts w:hint="default"/>
        <w:lang w:val="en-IE" w:eastAsia="en-IE" w:bidi="en-IE"/>
      </w:rPr>
    </w:lvl>
    <w:lvl w:ilvl="4" w:tplc="9732C7D4">
      <w:numFmt w:val="bullet"/>
      <w:lvlText w:val="•"/>
      <w:lvlJc w:val="left"/>
      <w:pPr>
        <w:ind w:left="3494" w:hanging="360"/>
      </w:pPr>
      <w:rPr>
        <w:rFonts w:hint="default"/>
        <w:lang w:val="en-IE" w:eastAsia="en-IE" w:bidi="en-IE"/>
      </w:rPr>
    </w:lvl>
    <w:lvl w:ilvl="5" w:tplc="9C9ED936">
      <w:numFmt w:val="bullet"/>
      <w:lvlText w:val="•"/>
      <w:lvlJc w:val="left"/>
      <w:pPr>
        <w:ind w:left="4163" w:hanging="360"/>
      </w:pPr>
      <w:rPr>
        <w:rFonts w:hint="default"/>
        <w:lang w:val="en-IE" w:eastAsia="en-IE" w:bidi="en-IE"/>
      </w:rPr>
    </w:lvl>
    <w:lvl w:ilvl="6" w:tplc="64A8E636">
      <w:numFmt w:val="bullet"/>
      <w:lvlText w:val="•"/>
      <w:lvlJc w:val="left"/>
      <w:pPr>
        <w:ind w:left="4831" w:hanging="360"/>
      </w:pPr>
      <w:rPr>
        <w:rFonts w:hint="default"/>
        <w:lang w:val="en-IE" w:eastAsia="en-IE" w:bidi="en-IE"/>
      </w:rPr>
    </w:lvl>
    <w:lvl w:ilvl="7" w:tplc="2A9AD808">
      <w:numFmt w:val="bullet"/>
      <w:lvlText w:val="•"/>
      <w:lvlJc w:val="left"/>
      <w:pPr>
        <w:ind w:left="5500" w:hanging="360"/>
      </w:pPr>
      <w:rPr>
        <w:rFonts w:hint="default"/>
        <w:lang w:val="en-IE" w:eastAsia="en-IE" w:bidi="en-IE"/>
      </w:rPr>
    </w:lvl>
    <w:lvl w:ilvl="8" w:tplc="3990D30C">
      <w:numFmt w:val="bullet"/>
      <w:lvlText w:val="•"/>
      <w:lvlJc w:val="left"/>
      <w:pPr>
        <w:ind w:left="6168" w:hanging="360"/>
      </w:pPr>
      <w:rPr>
        <w:rFonts w:hint="default"/>
        <w:lang w:val="en-IE" w:eastAsia="en-IE" w:bidi="en-IE"/>
      </w:rPr>
    </w:lvl>
  </w:abstractNum>
  <w:abstractNum w:abstractNumId="5" w15:restartNumberingAfterBreak="0">
    <w:nsid w:val="0BA97706"/>
    <w:multiLevelType w:val="hybridMultilevel"/>
    <w:tmpl w:val="02609F4C"/>
    <w:lvl w:ilvl="0" w:tplc="18090001">
      <w:start w:val="1"/>
      <w:numFmt w:val="bullet"/>
      <w:lvlText w:val=""/>
      <w:lvlJc w:val="left"/>
      <w:pPr>
        <w:ind w:left="1996" w:hanging="360"/>
      </w:pPr>
      <w:rPr>
        <w:rFonts w:ascii="Symbol" w:hAnsi="Symbol" w:hint="default"/>
      </w:rPr>
    </w:lvl>
    <w:lvl w:ilvl="1" w:tplc="18090003" w:tentative="1">
      <w:start w:val="1"/>
      <w:numFmt w:val="bullet"/>
      <w:lvlText w:val="o"/>
      <w:lvlJc w:val="left"/>
      <w:pPr>
        <w:ind w:left="2716" w:hanging="360"/>
      </w:pPr>
      <w:rPr>
        <w:rFonts w:ascii="Courier New" w:hAnsi="Courier New" w:cs="Courier New" w:hint="default"/>
      </w:rPr>
    </w:lvl>
    <w:lvl w:ilvl="2" w:tplc="18090005" w:tentative="1">
      <w:start w:val="1"/>
      <w:numFmt w:val="bullet"/>
      <w:lvlText w:val=""/>
      <w:lvlJc w:val="left"/>
      <w:pPr>
        <w:ind w:left="3436" w:hanging="360"/>
      </w:pPr>
      <w:rPr>
        <w:rFonts w:ascii="Wingdings" w:hAnsi="Wingdings" w:hint="default"/>
      </w:rPr>
    </w:lvl>
    <w:lvl w:ilvl="3" w:tplc="18090001" w:tentative="1">
      <w:start w:val="1"/>
      <w:numFmt w:val="bullet"/>
      <w:lvlText w:val=""/>
      <w:lvlJc w:val="left"/>
      <w:pPr>
        <w:ind w:left="4156" w:hanging="360"/>
      </w:pPr>
      <w:rPr>
        <w:rFonts w:ascii="Symbol" w:hAnsi="Symbol" w:hint="default"/>
      </w:rPr>
    </w:lvl>
    <w:lvl w:ilvl="4" w:tplc="18090003" w:tentative="1">
      <w:start w:val="1"/>
      <w:numFmt w:val="bullet"/>
      <w:lvlText w:val="o"/>
      <w:lvlJc w:val="left"/>
      <w:pPr>
        <w:ind w:left="4876" w:hanging="360"/>
      </w:pPr>
      <w:rPr>
        <w:rFonts w:ascii="Courier New" w:hAnsi="Courier New" w:cs="Courier New" w:hint="default"/>
      </w:rPr>
    </w:lvl>
    <w:lvl w:ilvl="5" w:tplc="18090005" w:tentative="1">
      <w:start w:val="1"/>
      <w:numFmt w:val="bullet"/>
      <w:lvlText w:val=""/>
      <w:lvlJc w:val="left"/>
      <w:pPr>
        <w:ind w:left="5596" w:hanging="360"/>
      </w:pPr>
      <w:rPr>
        <w:rFonts w:ascii="Wingdings" w:hAnsi="Wingdings" w:hint="default"/>
      </w:rPr>
    </w:lvl>
    <w:lvl w:ilvl="6" w:tplc="18090001" w:tentative="1">
      <w:start w:val="1"/>
      <w:numFmt w:val="bullet"/>
      <w:lvlText w:val=""/>
      <w:lvlJc w:val="left"/>
      <w:pPr>
        <w:ind w:left="6316" w:hanging="360"/>
      </w:pPr>
      <w:rPr>
        <w:rFonts w:ascii="Symbol" w:hAnsi="Symbol" w:hint="default"/>
      </w:rPr>
    </w:lvl>
    <w:lvl w:ilvl="7" w:tplc="18090003" w:tentative="1">
      <w:start w:val="1"/>
      <w:numFmt w:val="bullet"/>
      <w:lvlText w:val="o"/>
      <w:lvlJc w:val="left"/>
      <w:pPr>
        <w:ind w:left="7036" w:hanging="360"/>
      </w:pPr>
      <w:rPr>
        <w:rFonts w:ascii="Courier New" w:hAnsi="Courier New" w:cs="Courier New" w:hint="default"/>
      </w:rPr>
    </w:lvl>
    <w:lvl w:ilvl="8" w:tplc="18090005" w:tentative="1">
      <w:start w:val="1"/>
      <w:numFmt w:val="bullet"/>
      <w:lvlText w:val=""/>
      <w:lvlJc w:val="left"/>
      <w:pPr>
        <w:ind w:left="7756" w:hanging="360"/>
      </w:pPr>
      <w:rPr>
        <w:rFonts w:ascii="Wingdings" w:hAnsi="Wingdings" w:hint="default"/>
      </w:rPr>
    </w:lvl>
  </w:abstractNum>
  <w:abstractNum w:abstractNumId="6" w15:restartNumberingAfterBreak="0">
    <w:nsid w:val="0BD22845"/>
    <w:multiLevelType w:val="hybridMultilevel"/>
    <w:tmpl w:val="62084526"/>
    <w:lvl w:ilvl="0" w:tplc="18090003">
      <w:start w:val="1"/>
      <w:numFmt w:val="bullet"/>
      <w:lvlText w:val="o"/>
      <w:lvlJc w:val="left"/>
      <w:pPr>
        <w:ind w:left="1854" w:hanging="360"/>
      </w:pPr>
      <w:rPr>
        <w:rFonts w:ascii="Courier New" w:hAnsi="Courier New" w:cs="Courier New"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7" w15:restartNumberingAfterBreak="0">
    <w:nsid w:val="0CA1221B"/>
    <w:multiLevelType w:val="hybridMultilevel"/>
    <w:tmpl w:val="BCD6FD60"/>
    <w:lvl w:ilvl="0" w:tplc="0BF4E39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9E7C7CB6">
      <w:start w:val="1"/>
      <w:numFmt w:val="lowerLetter"/>
      <w:lvlText w:val="(%2)"/>
      <w:lvlJc w:val="left"/>
      <w:pPr>
        <w:ind w:left="1578" w:hanging="639"/>
      </w:pPr>
      <w:rPr>
        <w:rFonts w:ascii="Arial" w:eastAsia="Arial" w:hAnsi="Arial" w:cs="Arial" w:hint="default"/>
        <w:w w:val="99"/>
        <w:sz w:val="20"/>
        <w:szCs w:val="20"/>
        <w:lang w:val="en-IE" w:eastAsia="en-IE" w:bidi="en-IE"/>
      </w:rPr>
    </w:lvl>
    <w:lvl w:ilvl="2" w:tplc="E698147E">
      <w:numFmt w:val="bullet"/>
      <w:lvlText w:val="•"/>
      <w:lvlJc w:val="left"/>
      <w:pPr>
        <w:ind w:left="2466" w:hanging="639"/>
      </w:pPr>
      <w:rPr>
        <w:rFonts w:hint="default"/>
        <w:lang w:val="en-IE" w:eastAsia="en-IE" w:bidi="en-IE"/>
      </w:rPr>
    </w:lvl>
    <w:lvl w:ilvl="3" w:tplc="95B01026">
      <w:numFmt w:val="bullet"/>
      <w:lvlText w:val="•"/>
      <w:lvlJc w:val="left"/>
      <w:pPr>
        <w:ind w:left="3353" w:hanging="639"/>
      </w:pPr>
      <w:rPr>
        <w:rFonts w:hint="default"/>
        <w:lang w:val="en-IE" w:eastAsia="en-IE" w:bidi="en-IE"/>
      </w:rPr>
    </w:lvl>
    <w:lvl w:ilvl="4" w:tplc="CA8A9BDA">
      <w:numFmt w:val="bullet"/>
      <w:lvlText w:val="•"/>
      <w:lvlJc w:val="left"/>
      <w:pPr>
        <w:ind w:left="4239" w:hanging="639"/>
      </w:pPr>
      <w:rPr>
        <w:rFonts w:hint="default"/>
        <w:lang w:val="en-IE" w:eastAsia="en-IE" w:bidi="en-IE"/>
      </w:rPr>
    </w:lvl>
    <w:lvl w:ilvl="5" w:tplc="7840C05E">
      <w:numFmt w:val="bullet"/>
      <w:lvlText w:val="•"/>
      <w:lvlJc w:val="left"/>
      <w:pPr>
        <w:ind w:left="5126" w:hanging="639"/>
      </w:pPr>
      <w:rPr>
        <w:rFonts w:hint="default"/>
        <w:lang w:val="en-IE" w:eastAsia="en-IE" w:bidi="en-IE"/>
      </w:rPr>
    </w:lvl>
    <w:lvl w:ilvl="6" w:tplc="8AB6EE94">
      <w:numFmt w:val="bullet"/>
      <w:lvlText w:val="•"/>
      <w:lvlJc w:val="left"/>
      <w:pPr>
        <w:ind w:left="6012" w:hanging="639"/>
      </w:pPr>
      <w:rPr>
        <w:rFonts w:hint="default"/>
        <w:lang w:val="en-IE" w:eastAsia="en-IE" w:bidi="en-IE"/>
      </w:rPr>
    </w:lvl>
    <w:lvl w:ilvl="7" w:tplc="42E23772">
      <w:numFmt w:val="bullet"/>
      <w:lvlText w:val="•"/>
      <w:lvlJc w:val="left"/>
      <w:pPr>
        <w:ind w:left="6899" w:hanging="639"/>
      </w:pPr>
      <w:rPr>
        <w:rFonts w:hint="default"/>
        <w:lang w:val="en-IE" w:eastAsia="en-IE" w:bidi="en-IE"/>
      </w:rPr>
    </w:lvl>
    <w:lvl w:ilvl="8" w:tplc="8834BDD2">
      <w:numFmt w:val="bullet"/>
      <w:lvlText w:val="•"/>
      <w:lvlJc w:val="left"/>
      <w:pPr>
        <w:ind w:left="7786" w:hanging="639"/>
      </w:pPr>
      <w:rPr>
        <w:rFonts w:hint="default"/>
        <w:lang w:val="en-IE" w:eastAsia="en-IE" w:bidi="en-IE"/>
      </w:rPr>
    </w:lvl>
  </w:abstractNum>
  <w:abstractNum w:abstractNumId="8" w15:restartNumberingAfterBreak="0">
    <w:nsid w:val="0EC96074"/>
    <w:multiLevelType w:val="hybridMultilevel"/>
    <w:tmpl w:val="781A042E"/>
    <w:lvl w:ilvl="0" w:tplc="54B04EA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3B8A9DEE">
      <w:numFmt w:val="bullet"/>
      <w:lvlText w:val="•"/>
      <w:lvlJc w:val="left"/>
      <w:pPr>
        <w:ind w:left="1639" w:hanging="540"/>
      </w:pPr>
      <w:rPr>
        <w:rFonts w:hint="default"/>
        <w:lang w:val="en-IE" w:eastAsia="en-IE" w:bidi="en-IE"/>
      </w:rPr>
    </w:lvl>
    <w:lvl w:ilvl="2" w:tplc="1D84C690">
      <w:numFmt w:val="bullet"/>
      <w:lvlText w:val="•"/>
      <w:lvlJc w:val="left"/>
      <w:pPr>
        <w:ind w:left="2519" w:hanging="540"/>
      </w:pPr>
      <w:rPr>
        <w:rFonts w:hint="default"/>
        <w:lang w:val="en-IE" w:eastAsia="en-IE" w:bidi="en-IE"/>
      </w:rPr>
    </w:lvl>
    <w:lvl w:ilvl="3" w:tplc="0A24661A">
      <w:numFmt w:val="bullet"/>
      <w:lvlText w:val="•"/>
      <w:lvlJc w:val="left"/>
      <w:pPr>
        <w:ind w:left="3399" w:hanging="540"/>
      </w:pPr>
      <w:rPr>
        <w:rFonts w:hint="default"/>
        <w:lang w:val="en-IE" w:eastAsia="en-IE" w:bidi="en-IE"/>
      </w:rPr>
    </w:lvl>
    <w:lvl w:ilvl="4" w:tplc="54246D22">
      <w:numFmt w:val="bullet"/>
      <w:lvlText w:val="•"/>
      <w:lvlJc w:val="left"/>
      <w:pPr>
        <w:ind w:left="4279" w:hanging="540"/>
      </w:pPr>
      <w:rPr>
        <w:rFonts w:hint="default"/>
        <w:lang w:val="en-IE" w:eastAsia="en-IE" w:bidi="en-IE"/>
      </w:rPr>
    </w:lvl>
    <w:lvl w:ilvl="5" w:tplc="32D8FCC0">
      <w:numFmt w:val="bullet"/>
      <w:lvlText w:val="•"/>
      <w:lvlJc w:val="left"/>
      <w:pPr>
        <w:ind w:left="5159" w:hanging="540"/>
      </w:pPr>
      <w:rPr>
        <w:rFonts w:hint="default"/>
        <w:lang w:val="en-IE" w:eastAsia="en-IE" w:bidi="en-IE"/>
      </w:rPr>
    </w:lvl>
    <w:lvl w:ilvl="6" w:tplc="F01E6712">
      <w:numFmt w:val="bullet"/>
      <w:lvlText w:val="•"/>
      <w:lvlJc w:val="left"/>
      <w:pPr>
        <w:ind w:left="6039" w:hanging="540"/>
      </w:pPr>
      <w:rPr>
        <w:rFonts w:hint="default"/>
        <w:lang w:val="en-IE" w:eastAsia="en-IE" w:bidi="en-IE"/>
      </w:rPr>
    </w:lvl>
    <w:lvl w:ilvl="7" w:tplc="B7A4B918">
      <w:numFmt w:val="bullet"/>
      <w:lvlText w:val="•"/>
      <w:lvlJc w:val="left"/>
      <w:pPr>
        <w:ind w:left="6919" w:hanging="540"/>
      </w:pPr>
      <w:rPr>
        <w:rFonts w:hint="default"/>
        <w:lang w:val="en-IE" w:eastAsia="en-IE" w:bidi="en-IE"/>
      </w:rPr>
    </w:lvl>
    <w:lvl w:ilvl="8" w:tplc="50D6B3D4">
      <w:numFmt w:val="bullet"/>
      <w:lvlText w:val="•"/>
      <w:lvlJc w:val="left"/>
      <w:pPr>
        <w:ind w:left="7799" w:hanging="540"/>
      </w:pPr>
      <w:rPr>
        <w:rFonts w:hint="default"/>
        <w:lang w:val="en-IE" w:eastAsia="en-IE" w:bidi="en-IE"/>
      </w:rPr>
    </w:lvl>
  </w:abstractNum>
  <w:abstractNum w:abstractNumId="9" w15:restartNumberingAfterBreak="0">
    <w:nsid w:val="0F445A19"/>
    <w:multiLevelType w:val="hybridMultilevel"/>
    <w:tmpl w:val="DD709ADC"/>
    <w:lvl w:ilvl="0" w:tplc="1809000B">
      <w:start w:val="1"/>
      <w:numFmt w:val="bullet"/>
      <w:lvlText w:val=""/>
      <w:lvlJc w:val="left"/>
      <w:pPr>
        <w:ind w:left="1800" w:hanging="360"/>
      </w:pPr>
      <w:rPr>
        <w:rFonts w:ascii="Wingdings" w:hAnsi="Wingdings" w:hint="default"/>
      </w:rPr>
    </w:lvl>
    <w:lvl w:ilvl="1" w:tplc="18090003" w:tentative="1">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10" w15:restartNumberingAfterBreak="0">
    <w:nsid w:val="0FDA42A3"/>
    <w:multiLevelType w:val="hybridMultilevel"/>
    <w:tmpl w:val="5FDE3878"/>
    <w:lvl w:ilvl="0" w:tplc="C780F400">
      <w:numFmt w:val="bullet"/>
      <w:lvlText w:val="•"/>
      <w:lvlJc w:val="left"/>
      <w:pPr>
        <w:ind w:left="940" w:hanging="360"/>
      </w:pPr>
      <w:rPr>
        <w:rFonts w:ascii="Arial" w:eastAsia="Arial" w:hAnsi="Arial" w:cs="Arial" w:hint="default"/>
        <w:w w:val="99"/>
        <w:sz w:val="20"/>
        <w:szCs w:val="20"/>
        <w:lang w:val="en-IE" w:eastAsia="en-IE" w:bidi="en-IE"/>
      </w:rPr>
    </w:lvl>
    <w:lvl w:ilvl="1" w:tplc="54DCEC80">
      <w:numFmt w:val="bullet"/>
      <w:lvlText w:val="•"/>
      <w:lvlJc w:val="left"/>
      <w:pPr>
        <w:ind w:left="1801" w:hanging="360"/>
      </w:pPr>
      <w:rPr>
        <w:rFonts w:hint="default"/>
        <w:lang w:val="en-IE" w:eastAsia="en-IE" w:bidi="en-IE"/>
      </w:rPr>
    </w:lvl>
    <w:lvl w:ilvl="2" w:tplc="88D24B96">
      <w:numFmt w:val="bullet"/>
      <w:lvlText w:val="•"/>
      <w:lvlJc w:val="left"/>
      <w:pPr>
        <w:ind w:left="2663" w:hanging="360"/>
      </w:pPr>
      <w:rPr>
        <w:rFonts w:hint="default"/>
        <w:lang w:val="en-IE" w:eastAsia="en-IE" w:bidi="en-IE"/>
      </w:rPr>
    </w:lvl>
    <w:lvl w:ilvl="3" w:tplc="2A38288A">
      <w:numFmt w:val="bullet"/>
      <w:lvlText w:val="•"/>
      <w:lvlJc w:val="left"/>
      <w:pPr>
        <w:ind w:left="3525" w:hanging="360"/>
      </w:pPr>
      <w:rPr>
        <w:rFonts w:hint="default"/>
        <w:lang w:val="en-IE" w:eastAsia="en-IE" w:bidi="en-IE"/>
      </w:rPr>
    </w:lvl>
    <w:lvl w:ilvl="4" w:tplc="9EA6CBC0">
      <w:numFmt w:val="bullet"/>
      <w:lvlText w:val="•"/>
      <w:lvlJc w:val="left"/>
      <w:pPr>
        <w:ind w:left="4387" w:hanging="360"/>
      </w:pPr>
      <w:rPr>
        <w:rFonts w:hint="default"/>
        <w:lang w:val="en-IE" w:eastAsia="en-IE" w:bidi="en-IE"/>
      </w:rPr>
    </w:lvl>
    <w:lvl w:ilvl="5" w:tplc="22D0E710">
      <w:numFmt w:val="bullet"/>
      <w:lvlText w:val="•"/>
      <w:lvlJc w:val="left"/>
      <w:pPr>
        <w:ind w:left="5249" w:hanging="360"/>
      </w:pPr>
      <w:rPr>
        <w:rFonts w:hint="default"/>
        <w:lang w:val="en-IE" w:eastAsia="en-IE" w:bidi="en-IE"/>
      </w:rPr>
    </w:lvl>
    <w:lvl w:ilvl="6" w:tplc="CF2A1AAA">
      <w:numFmt w:val="bullet"/>
      <w:lvlText w:val="•"/>
      <w:lvlJc w:val="left"/>
      <w:pPr>
        <w:ind w:left="6111" w:hanging="360"/>
      </w:pPr>
      <w:rPr>
        <w:rFonts w:hint="default"/>
        <w:lang w:val="en-IE" w:eastAsia="en-IE" w:bidi="en-IE"/>
      </w:rPr>
    </w:lvl>
    <w:lvl w:ilvl="7" w:tplc="2FCE45E4">
      <w:numFmt w:val="bullet"/>
      <w:lvlText w:val="•"/>
      <w:lvlJc w:val="left"/>
      <w:pPr>
        <w:ind w:left="6973" w:hanging="360"/>
      </w:pPr>
      <w:rPr>
        <w:rFonts w:hint="default"/>
        <w:lang w:val="en-IE" w:eastAsia="en-IE" w:bidi="en-IE"/>
      </w:rPr>
    </w:lvl>
    <w:lvl w:ilvl="8" w:tplc="A4BE7CF2">
      <w:numFmt w:val="bullet"/>
      <w:lvlText w:val="•"/>
      <w:lvlJc w:val="left"/>
      <w:pPr>
        <w:ind w:left="7835" w:hanging="360"/>
      </w:pPr>
      <w:rPr>
        <w:rFonts w:hint="default"/>
        <w:lang w:val="en-IE" w:eastAsia="en-IE" w:bidi="en-IE"/>
      </w:rPr>
    </w:lvl>
  </w:abstractNum>
  <w:abstractNum w:abstractNumId="11" w15:restartNumberingAfterBreak="0">
    <w:nsid w:val="10E02418"/>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2" w15:restartNumberingAfterBreak="0">
    <w:nsid w:val="13DF7646"/>
    <w:multiLevelType w:val="multilevel"/>
    <w:tmpl w:val="8E74731A"/>
    <w:lvl w:ilvl="0">
      <w:start w:val="1"/>
      <w:numFmt w:val="upperLetter"/>
      <w:lvlText w:val="%1"/>
      <w:lvlJc w:val="left"/>
      <w:pPr>
        <w:ind w:left="584" w:hanging="362"/>
      </w:pPr>
      <w:rPr>
        <w:rFonts w:hint="default"/>
        <w:lang w:val="en-IE" w:eastAsia="en-IE" w:bidi="en-IE"/>
      </w:rPr>
    </w:lvl>
    <w:lvl w:ilvl="1">
      <w:start w:val="1"/>
      <w:numFmt w:val="decimal"/>
      <w:lvlText w:val="%1.%2"/>
      <w:lvlJc w:val="left"/>
      <w:pPr>
        <w:ind w:left="584" w:hanging="362"/>
      </w:pPr>
      <w:rPr>
        <w:rFonts w:asciiTheme="minorHAnsi" w:eastAsia="Arial" w:hAnsiTheme="minorHAnsi" w:cstheme="minorHAnsi" w:hint="default"/>
        <w:b/>
        <w:bCs/>
        <w:spacing w:val="-5"/>
        <w:w w:val="99"/>
        <w:sz w:val="28"/>
        <w:szCs w:val="28"/>
        <w:lang w:val="en-IE" w:eastAsia="en-IE" w:bidi="en-IE"/>
      </w:rPr>
    </w:lvl>
    <w:lvl w:ilvl="2">
      <w:numFmt w:val="bullet"/>
      <w:lvlText w:val="•"/>
      <w:lvlJc w:val="left"/>
      <w:pPr>
        <w:ind w:left="2375" w:hanging="362"/>
      </w:pPr>
      <w:rPr>
        <w:rFonts w:hint="default"/>
        <w:lang w:val="en-IE" w:eastAsia="en-IE" w:bidi="en-IE"/>
      </w:rPr>
    </w:lvl>
    <w:lvl w:ilvl="3">
      <w:numFmt w:val="bullet"/>
      <w:lvlText w:val="•"/>
      <w:lvlJc w:val="left"/>
      <w:pPr>
        <w:ind w:left="3273" w:hanging="362"/>
      </w:pPr>
      <w:rPr>
        <w:rFonts w:hint="default"/>
        <w:lang w:val="en-IE" w:eastAsia="en-IE" w:bidi="en-IE"/>
      </w:rPr>
    </w:lvl>
    <w:lvl w:ilvl="4">
      <w:numFmt w:val="bullet"/>
      <w:lvlText w:val="•"/>
      <w:lvlJc w:val="left"/>
      <w:pPr>
        <w:ind w:left="4171" w:hanging="362"/>
      </w:pPr>
      <w:rPr>
        <w:rFonts w:hint="default"/>
        <w:lang w:val="en-IE" w:eastAsia="en-IE" w:bidi="en-IE"/>
      </w:rPr>
    </w:lvl>
    <w:lvl w:ilvl="5">
      <w:numFmt w:val="bullet"/>
      <w:lvlText w:val="•"/>
      <w:lvlJc w:val="left"/>
      <w:pPr>
        <w:ind w:left="5069" w:hanging="362"/>
      </w:pPr>
      <w:rPr>
        <w:rFonts w:hint="default"/>
        <w:lang w:val="en-IE" w:eastAsia="en-IE" w:bidi="en-IE"/>
      </w:rPr>
    </w:lvl>
    <w:lvl w:ilvl="6">
      <w:numFmt w:val="bullet"/>
      <w:lvlText w:val="•"/>
      <w:lvlJc w:val="left"/>
      <w:pPr>
        <w:ind w:left="5967" w:hanging="362"/>
      </w:pPr>
      <w:rPr>
        <w:rFonts w:hint="default"/>
        <w:lang w:val="en-IE" w:eastAsia="en-IE" w:bidi="en-IE"/>
      </w:rPr>
    </w:lvl>
    <w:lvl w:ilvl="7">
      <w:numFmt w:val="bullet"/>
      <w:lvlText w:val="•"/>
      <w:lvlJc w:val="left"/>
      <w:pPr>
        <w:ind w:left="6865" w:hanging="362"/>
      </w:pPr>
      <w:rPr>
        <w:rFonts w:hint="default"/>
        <w:lang w:val="en-IE" w:eastAsia="en-IE" w:bidi="en-IE"/>
      </w:rPr>
    </w:lvl>
    <w:lvl w:ilvl="8">
      <w:numFmt w:val="bullet"/>
      <w:lvlText w:val="•"/>
      <w:lvlJc w:val="left"/>
      <w:pPr>
        <w:ind w:left="7763" w:hanging="362"/>
      </w:pPr>
      <w:rPr>
        <w:rFonts w:hint="default"/>
        <w:lang w:val="en-IE" w:eastAsia="en-IE" w:bidi="en-IE"/>
      </w:rPr>
    </w:lvl>
  </w:abstractNum>
  <w:abstractNum w:abstractNumId="13" w15:restartNumberingAfterBreak="0">
    <w:nsid w:val="15F17C15"/>
    <w:multiLevelType w:val="hybridMultilevel"/>
    <w:tmpl w:val="2CB4603E"/>
    <w:lvl w:ilvl="0" w:tplc="893EA7B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C6E853BC">
      <w:numFmt w:val="bullet"/>
      <w:lvlText w:val="•"/>
      <w:lvlJc w:val="left"/>
      <w:pPr>
        <w:ind w:left="1488" w:hanging="360"/>
      </w:pPr>
      <w:rPr>
        <w:rFonts w:hint="default"/>
        <w:lang w:val="en-IE" w:eastAsia="en-IE" w:bidi="en-IE"/>
      </w:rPr>
    </w:lvl>
    <w:lvl w:ilvl="2" w:tplc="C14AD984">
      <w:numFmt w:val="bullet"/>
      <w:lvlText w:val="•"/>
      <w:lvlJc w:val="left"/>
      <w:pPr>
        <w:ind w:left="2157" w:hanging="360"/>
      </w:pPr>
      <w:rPr>
        <w:rFonts w:hint="default"/>
        <w:lang w:val="en-IE" w:eastAsia="en-IE" w:bidi="en-IE"/>
      </w:rPr>
    </w:lvl>
    <w:lvl w:ilvl="3" w:tplc="1C94AE88">
      <w:numFmt w:val="bullet"/>
      <w:lvlText w:val="•"/>
      <w:lvlJc w:val="left"/>
      <w:pPr>
        <w:ind w:left="2825" w:hanging="360"/>
      </w:pPr>
      <w:rPr>
        <w:rFonts w:hint="default"/>
        <w:lang w:val="en-IE" w:eastAsia="en-IE" w:bidi="en-IE"/>
      </w:rPr>
    </w:lvl>
    <w:lvl w:ilvl="4" w:tplc="16DA26BE">
      <w:numFmt w:val="bullet"/>
      <w:lvlText w:val="•"/>
      <w:lvlJc w:val="left"/>
      <w:pPr>
        <w:ind w:left="3494" w:hanging="360"/>
      </w:pPr>
      <w:rPr>
        <w:rFonts w:hint="default"/>
        <w:lang w:val="en-IE" w:eastAsia="en-IE" w:bidi="en-IE"/>
      </w:rPr>
    </w:lvl>
    <w:lvl w:ilvl="5" w:tplc="A274AF4C">
      <w:numFmt w:val="bullet"/>
      <w:lvlText w:val="•"/>
      <w:lvlJc w:val="left"/>
      <w:pPr>
        <w:ind w:left="4163" w:hanging="360"/>
      </w:pPr>
      <w:rPr>
        <w:rFonts w:hint="default"/>
        <w:lang w:val="en-IE" w:eastAsia="en-IE" w:bidi="en-IE"/>
      </w:rPr>
    </w:lvl>
    <w:lvl w:ilvl="6" w:tplc="911C4B0A">
      <w:numFmt w:val="bullet"/>
      <w:lvlText w:val="•"/>
      <w:lvlJc w:val="left"/>
      <w:pPr>
        <w:ind w:left="4831" w:hanging="360"/>
      </w:pPr>
      <w:rPr>
        <w:rFonts w:hint="default"/>
        <w:lang w:val="en-IE" w:eastAsia="en-IE" w:bidi="en-IE"/>
      </w:rPr>
    </w:lvl>
    <w:lvl w:ilvl="7" w:tplc="5596D56E">
      <w:numFmt w:val="bullet"/>
      <w:lvlText w:val="•"/>
      <w:lvlJc w:val="left"/>
      <w:pPr>
        <w:ind w:left="5500" w:hanging="360"/>
      </w:pPr>
      <w:rPr>
        <w:rFonts w:hint="default"/>
        <w:lang w:val="en-IE" w:eastAsia="en-IE" w:bidi="en-IE"/>
      </w:rPr>
    </w:lvl>
    <w:lvl w:ilvl="8" w:tplc="76A05F38">
      <w:numFmt w:val="bullet"/>
      <w:lvlText w:val="•"/>
      <w:lvlJc w:val="left"/>
      <w:pPr>
        <w:ind w:left="6168" w:hanging="360"/>
      </w:pPr>
      <w:rPr>
        <w:rFonts w:hint="default"/>
        <w:lang w:val="en-IE" w:eastAsia="en-IE" w:bidi="en-IE"/>
      </w:rPr>
    </w:lvl>
  </w:abstractNum>
  <w:abstractNum w:abstractNumId="14" w15:restartNumberingAfterBreak="0">
    <w:nsid w:val="1EA72DBE"/>
    <w:multiLevelType w:val="hybridMultilevel"/>
    <w:tmpl w:val="28107BE2"/>
    <w:lvl w:ilvl="0" w:tplc="EC0E99FE">
      <w:numFmt w:val="bullet"/>
      <w:lvlText w:val="o"/>
      <w:lvlJc w:val="left"/>
      <w:pPr>
        <w:ind w:left="465" w:hanging="360"/>
      </w:pPr>
      <w:rPr>
        <w:rFonts w:ascii="Courier New" w:eastAsia="Courier New" w:hAnsi="Courier New" w:cs="Courier New" w:hint="default"/>
        <w:w w:val="99"/>
        <w:sz w:val="20"/>
        <w:szCs w:val="20"/>
        <w:lang w:val="en-IE" w:eastAsia="en-IE" w:bidi="en-IE"/>
      </w:rPr>
    </w:lvl>
    <w:lvl w:ilvl="1" w:tplc="35322EC2">
      <w:numFmt w:val="bullet"/>
      <w:lvlText w:val="•"/>
      <w:lvlJc w:val="left"/>
      <w:pPr>
        <w:ind w:left="1040" w:hanging="360"/>
      </w:pPr>
      <w:rPr>
        <w:rFonts w:hint="default"/>
        <w:lang w:val="en-IE" w:eastAsia="en-IE" w:bidi="en-IE"/>
      </w:rPr>
    </w:lvl>
    <w:lvl w:ilvl="2" w:tplc="4F3CFFBE">
      <w:numFmt w:val="bullet"/>
      <w:lvlText w:val="•"/>
      <w:lvlJc w:val="left"/>
      <w:pPr>
        <w:ind w:left="1621" w:hanging="360"/>
      </w:pPr>
      <w:rPr>
        <w:rFonts w:hint="default"/>
        <w:lang w:val="en-IE" w:eastAsia="en-IE" w:bidi="en-IE"/>
      </w:rPr>
    </w:lvl>
    <w:lvl w:ilvl="3" w:tplc="A8AE947C">
      <w:numFmt w:val="bullet"/>
      <w:lvlText w:val="•"/>
      <w:lvlJc w:val="left"/>
      <w:pPr>
        <w:ind w:left="2202" w:hanging="360"/>
      </w:pPr>
      <w:rPr>
        <w:rFonts w:hint="default"/>
        <w:lang w:val="en-IE" w:eastAsia="en-IE" w:bidi="en-IE"/>
      </w:rPr>
    </w:lvl>
    <w:lvl w:ilvl="4" w:tplc="CC8249F8">
      <w:numFmt w:val="bullet"/>
      <w:lvlText w:val="•"/>
      <w:lvlJc w:val="left"/>
      <w:pPr>
        <w:ind w:left="2783" w:hanging="360"/>
      </w:pPr>
      <w:rPr>
        <w:rFonts w:hint="default"/>
        <w:lang w:val="en-IE" w:eastAsia="en-IE" w:bidi="en-IE"/>
      </w:rPr>
    </w:lvl>
    <w:lvl w:ilvl="5" w:tplc="2F5C458E">
      <w:numFmt w:val="bullet"/>
      <w:lvlText w:val="•"/>
      <w:lvlJc w:val="left"/>
      <w:pPr>
        <w:ind w:left="3364" w:hanging="360"/>
      </w:pPr>
      <w:rPr>
        <w:rFonts w:hint="default"/>
        <w:lang w:val="en-IE" w:eastAsia="en-IE" w:bidi="en-IE"/>
      </w:rPr>
    </w:lvl>
    <w:lvl w:ilvl="6" w:tplc="B274BD82">
      <w:numFmt w:val="bullet"/>
      <w:lvlText w:val="•"/>
      <w:lvlJc w:val="left"/>
      <w:pPr>
        <w:ind w:left="3945" w:hanging="360"/>
      </w:pPr>
      <w:rPr>
        <w:rFonts w:hint="default"/>
        <w:lang w:val="en-IE" w:eastAsia="en-IE" w:bidi="en-IE"/>
      </w:rPr>
    </w:lvl>
    <w:lvl w:ilvl="7" w:tplc="9C2CD094">
      <w:numFmt w:val="bullet"/>
      <w:lvlText w:val="•"/>
      <w:lvlJc w:val="left"/>
      <w:pPr>
        <w:ind w:left="4526" w:hanging="360"/>
      </w:pPr>
      <w:rPr>
        <w:rFonts w:hint="default"/>
        <w:lang w:val="en-IE" w:eastAsia="en-IE" w:bidi="en-IE"/>
      </w:rPr>
    </w:lvl>
    <w:lvl w:ilvl="8" w:tplc="5BB4A0E6">
      <w:numFmt w:val="bullet"/>
      <w:lvlText w:val="•"/>
      <w:lvlJc w:val="left"/>
      <w:pPr>
        <w:ind w:left="5107" w:hanging="360"/>
      </w:pPr>
      <w:rPr>
        <w:rFonts w:hint="default"/>
        <w:lang w:val="en-IE" w:eastAsia="en-IE" w:bidi="en-IE"/>
      </w:rPr>
    </w:lvl>
  </w:abstractNum>
  <w:abstractNum w:abstractNumId="15" w15:restartNumberingAfterBreak="0">
    <w:nsid w:val="1F7B5A0C"/>
    <w:multiLevelType w:val="hybridMultilevel"/>
    <w:tmpl w:val="71B6B008"/>
    <w:lvl w:ilvl="0" w:tplc="D3EEEF58">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A016FC20">
      <w:numFmt w:val="bullet"/>
      <w:lvlText w:val="•"/>
      <w:lvlJc w:val="left"/>
      <w:pPr>
        <w:ind w:left="1463" w:hanging="720"/>
      </w:pPr>
      <w:rPr>
        <w:rFonts w:hint="default"/>
        <w:lang w:val="en-IE" w:eastAsia="en-IE" w:bidi="en-IE"/>
      </w:rPr>
    </w:lvl>
    <w:lvl w:ilvl="2" w:tplc="ECC27FB4">
      <w:numFmt w:val="bullet"/>
      <w:lvlText w:val="•"/>
      <w:lvlJc w:val="left"/>
      <w:pPr>
        <w:ind w:left="2106" w:hanging="720"/>
      </w:pPr>
      <w:rPr>
        <w:rFonts w:hint="default"/>
        <w:lang w:val="en-IE" w:eastAsia="en-IE" w:bidi="en-IE"/>
      </w:rPr>
    </w:lvl>
    <w:lvl w:ilvl="3" w:tplc="9C422750">
      <w:numFmt w:val="bullet"/>
      <w:lvlText w:val="•"/>
      <w:lvlJc w:val="left"/>
      <w:pPr>
        <w:ind w:left="2749" w:hanging="720"/>
      </w:pPr>
      <w:rPr>
        <w:rFonts w:hint="default"/>
        <w:lang w:val="en-IE" w:eastAsia="en-IE" w:bidi="en-IE"/>
      </w:rPr>
    </w:lvl>
    <w:lvl w:ilvl="4" w:tplc="B0D68F52">
      <w:numFmt w:val="bullet"/>
      <w:lvlText w:val="•"/>
      <w:lvlJc w:val="left"/>
      <w:pPr>
        <w:ind w:left="3392" w:hanging="720"/>
      </w:pPr>
      <w:rPr>
        <w:rFonts w:hint="default"/>
        <w:lang w:val="en-IE" w:eastAsia="en-IE" w:bidi="en-IE"/>
      </w:rPr>
    </w:lvl>
    <w:lvl w:ilvl="5" w:tplc="DF402342">
      <w:numFmt w:val="bullet"/>
      <w:lvlText w:val="•"/>
      <w:lvlJc w:val="left"/>
      <w:pPr>
        <w:ind w:left="4036" w:hanging="720"/>
      </w:pPr>
      <w:rPr>
        <w:rFonts w:hint="default"/>
        <w:lang w:val="en-IE" w:eastAsia="en-IE" w:bidi="en-IE"/>
      </w:rPr>
    </w:lvl>
    <w:lvl w:ilvl="6" w:tplc="DFDCAF1C">
      <w:numFmt w:val="bullet"/>
      <w:lvlText w:val="•"/>
      <w:lvlJc w:val="left"/>
      <w:pPr>
        <w:ind w:left="4679" w:hanging="720"/>
      </w:pPr>
      <w:rPr>
        <w:rFonts w:hint="default"/>
        <w:lang w:val="en-IE" w:eastAsia="en-IE" w:bidi="en-IE"/>
      </w:rPr>
    </w:lvl>
    <w:lvl w:ilvl="7" w:tplc="30768AF0">
      <w:numFmt w:val="bullet"/>
      <w:lvlText w:val="•"/>
      <w:lvlJc w:val="left"/>
      <w:pPr>
        <w:ind w:left="5322" w:hanging="720"/>
      </w:pPr>
      <w:rPr>
        <w:rFonts w:hint="default"/>
        <w:lang w:val="en-IE" w:eastAsia="en-IE" w:bidi="en-IE"/>
      </w:rPr>
    </w:lvl>
    <w:lvl w:ilvl="8" w:tplc="8E664672">
      <w:numFmt w:val="bullet"/>
      <w:lvlText w:val="•"/>
      <w:lvlJc w:val="left"/>
      <w:pPr>
        <w:ind w:left="5965" w:hanging="720"/>
      </w:pPr>
      <w:rPr>
        <w:rFonts w:hint="default"/>
        <w:lang w:val="en-IE" w:eastAsia="en-IE" w:bidi="en-IE"/>
      </w:rPr>
    </w:lvl>
  </w:abstractNum>
  <w:abstractNum w:abstractNumId="16" w15:restartNumberingAfterBreak="0">
    <w:nsid w:val="1FC32DC7"/>
    <w:multiLevelType w:val="hybridMultilevel"/>
    <w:tmpl w:val="B4C47468"/>
    <w:lvl w:ilvl="0" w:tplc="1EE21104">
      <w:start w:val="1"/>
      <w:numFmt w:val="lowerLetter"/>
      <w:lvlText w:val="(%1)"/>
      <w:lvlJc w:val="left"/>
      <w:pPr>
        <w:ind w:left="818" w:hanging="360"/>
      </w:pPr>
      <w:rPr>
        <w:rFonts w:ascii="Arial" w:eastAsia="Arial" w:hAnsi="Arial" w:cs="Arial" w:hint="default"/>
        <w:spacing w:val="-1"/>
        <w:w w:val="100"/>
        <w:sz w:val="16"/>
        <w:szCs w:val="16"/>
        <w:lang w:val="en-IE" w:eastAsia="en-IE" w:bidi="en-IE"/>
      </w:rPr>
    </w:lvl>
    <w:lvl w:ilvl="1" w:tplc="1A3AA8E0">
      <w:start w:val="1"/>
      <w:numFmt w:val="lowerRoman"/>
      <w:lvlText w:val="(%2)"/>
      <w:lvlJc w:val="left"/>
      <w:pPr>
        <w:ind w:left="1601" w:hanging="360"/>
      </w:pPr>
      <w:rPr>
        <w:rFonts w:ascii="Arial" w:eastAsia="Arial" w:hAnsi="Arial" w:cs="Arial" w:hint="default"/>
        <w:spacing w:val="-1"/>
        <w:w w:val="100"/>
        <w:sz w:val="16"/>
        <w:szCs w:val="16"/>
        <w:lang w:val="en-IE" w:eastAsia="en-IE" w:bidi="en-IE"/>
      </w:rPr>
    </w:lvl>
    <w:lvl w:ilvl="2" w:tplc="24FC4DB6">
      <w:numFmt w:val="bullet"/>
      <w:lvlText w:val="•"/>
      <w:lvlJc w:val="left"/>
      <w:pPr>
        <w:ind w:left="2228" w:hanging="360"/>
      </w:pPr>
      <w:rPr>
        <w:rFonts w:hint="default"/>
        <w:lang w:val="en-IE" w:eastAsia="en-IE" w:bidi="en-IE"/>
      </w:rPr>
    </w:lvl>
    <w:lvl w:ilvl="3" w:tplc="9DB821BE">
      <w:numFmt w:val="bullet"/>
      <w:lvlText w:val="•"/>
      <w:lvlJc w:val="left"/>
      <w:pPr>
        <w:ind w:left="2856" w:hanging="360"/>
      </w:pPr>
      <w:rPr>
        <w:rFonts w:hint="default"/>
        <w:lang w:val="en-IE" w:eastAsia="en-IE" w:bidi="en-IE"/>
      </w:rPr>
    </w:lvl>
    <w:lvl w:ilvl="4" w:tplc="C982FA44">
      <w:numFmt w:val="bullet"/>
      <w:lvlText w:val="•"/>
      <w:lvlJc w:val="left"/>
      <w:pPr>
        <w:ind w:left="3484" w:hanging="360"/>
      </w:pPr>
      <w:rPr>
        <w:rFonts w:hint="default"/>
        <w:lang w:val="en-IE" w:eastAsia="en-IE" w:bidi="en-IE"/>
      </w:rPr>
    </w:lvl>
    <w:lvl w:ilvl="5" w:tplc="AB320F6E">
      <w:numFmt w:val="bullet"/>
      <w:lvlText w:val="•"/>
      <w:lvlJc w:val="left"/>
      <w:pPr>
        <w:ind w:left="4112" w:hanging="360"/>
      </w:pPr>
      <w:rPr>
        <w:rFonts w:hint="default"/>
        <w:lang w:val="en-IE" w:eastAsia="en-IE" w:bidi="en-IE"/>
      </w:rPr>
    </w:lvl>
    <w:lvl w:ilvl="6" w:tplc="6728D818">
      <w:numFmt w:val="bullet"/>
      <w:lvlText w:val="•"/>
      <w:lvlJc w:val="left"/>
      <w:pPr>
        <w:ind w:left="4740" w:hanging="360"/>
      </w:pPr>
      <w:rPr>
        <w:rFonts w:hint="default"/>
        <w:lang w:val="en-IE" w:eastAsia="en-IE" w:bidi="en-IE"/>
      </w:rPr>
    </w:lvl>
    <w:lvl w:ilvl="7" w:tplc="BD841456">
      <w:numFmt w:val="bullet"/>
      <w:lvlText w:val="•"/>
      <w:lvlJc w:val="left"/>
      <w:pPr>
        <w:ind w:left="5368" w:hanging="360"/>
      </w:pPr>
      <w:rPr>
        <w:rFonts w:hint="default"/>
        <w:lang w:val="en-IE" w:eastAsia="en-IE" w:bidi="en-IE"/>
      </w:rPr>
    </w:lvl>
    <w:lvl w:ilvl="8" w:tplc="A8BA52F4">
      <w:numFmt w:val="bullet"/>
      <w:lvlText w:val="•"/>
      <w:lvlJc w:val="left"/>
      <w:pPr>
        <w:ind w:left="5996" w:hanging="360"/>
      </w:pPr>
      <w:rPr>
        <w:rFonts w:hint="default"/>
        <w:lang w:val="en-IE" w:eastAsia="en-IE" w:bidi="en-IE"/>
      </w:rPr>
    </w:lvl>
  </w:abstractNum>
  <w:abstractNum w:abstractNumId="17" w15:restartNumberingAfterBreak="0">
    <w:nsid w:val="20614EE5"/>
    <w:multiLevelType w:val="hybridMultilevel"/>
    <w:tmpl w:val="EE04A840"/>
    <w:lvl w:ilvl="0" w:tplc="1A3CC79A">
      <w:start w:val="1"/>
      <w:numFmt w:val="lowerLetter"/>
      <w:lvlText w:val="(%1)"/>
      <w:lvlJc w:val="left"/>
      <w:pPr>
        <w:ind w:left="616" w:hanging="240"/>
      </w:pPr>
      <w:rPr>
        <w:rFonts w:ascii="Arial" w:eastAsia="Arial" w:hAnsi="Arial" w:cs="Arial" w:hint="default"/>
        <w:spacing w:val="-1"/>
        <w:w w:val="100"/>
        <w:sz w:val="16"/>
        <w:szCs w:val="16"/>
        <w:lang w:val="en-IE" w:eastAsia="en-IE" w:bidi="en-IE"/>
      </w:rPr>
    </w:lvl>
    <w:lvl w:ilvl="1" w:tplc="1B9A2D8A">
      <w:numFmt w:val="bullet"/>
      <w:lvlText w:val="•"/>
      <w:lvlJc w:val="left"/>
      <w:pPr>
        <w:ind w:left="1308" w:hanging="240"/>
      </w:pPr>
      <w:rPr>
        <w:rFonts w:hint="default"/>
        <w:lang w:val="en-IE" w:eastAsia="en-IE" w:bidi="en-IE"/>
      </w:rPr>
    </w:lvl>
    <w:lvl w:ilvl="2" w:tplc="906E41C8">
      <w:numFmt w:val="bullet"/>
      <w:lvlText w:val="•"/>
      <w:lvlJc w:val="left"/>
      <w:pPr>
        <w:ind w:left="1997" w:hanging="240"/>
      </w:pPr>
      <w:rPr>
        <w:rFonts w:hint="default"/>
        <w:lang w:val="en-IE" w:eastAsia="en-IE" w:bidi="en-IE"/>
      </w:rPr>
    </w:lvl>
    <w:lvl w:ilvl="3" w:tplc="F65A889C">
      <w:numFmt w:val="bullet"/>
      <w:lvlText w:val="•"/>
      <w:lvlJc w:val="left"/>
      <w:pPr>
        <w:ind w:left="2685" w:hanging="240"/>
      </w:pPr>
      <w:rPr>
        <w:rFonts w:hint="default"/>
        <w:lang w:val="en-IE" w:eastAsia="en-IE" w:bidi="en-IE"/>
      </w:rPr>
    </w:lvl>
    <w:lvl w:ilvl="4" w:tplc="4EA45F1E">
      <w:numFmt w:val="bullet"/>
      <w:lvlText w:val="•"/>
      <w:lvlJc w:val="left"/>
      <w:pPr>
        <w:ind w:left="3374" w:hanging="240"/>
      </w:pPr>
      <w:rPr>
        <w:rFonts w:hint="default"/>
        <w:lang w:val="en-IE" w:eastAsia="en-IE" w:bidi="en-IE"/>
      </w:rPr>
    </w:lvl>
    <w:lvl w:ilvl="5" w:tplc="9E768C3E">
      <w:numFmt w:val="bullet"/>
      <w:lvlText w:val="•"/>
      <w:lvlJc w:val="left"/>
      <w:pPr>
        <w:ind w:left="4063" w:hanging="240"/>
      </w:pPr>
      <w:rPr>
        <w:rFonts w:hint="default"/>
        <w:lang w:val="en-IE" w:eastAsia="en-IE" w:bidi="en-IE"/>
      </w:rPr>
    </w:lvl>
    <w:lvl w:ilvl="6" w:tplc="CD12E938">
      <w:numFmt w:val="bullet"/>
      <w:lvlText w:val="•"/>
      <w:lvlJc w:val="left"/>
      <w:pPr>
        <w:ind w:left="4751" w:hanging="240"/>
      </w:pPr>
      <w:rPr>
        <w:rFonts w:hint="default"/>
        <w:lang w:val="en-IE" w:eastAsia="en-IE" w:bidi="en-IE"/>
      </w:rPr>
    </w:lvl>
    <w:lvl w:ilvl="7" w:tplc="CA78152A">
      <w:numFmt w:val="bullet"/>
      <w:lvlText w:val="•"/>
      <w:lvlJc w:val="left"/>
      <w:pPr>
        <w:ind w:left="5440" w:hanging="240"/>
      </w:pPr>
      <w:rPr>
        <w:rFonts w:hint="default"/>
        <w:lang w:val="en-IE" w:eastAsia="en-IE" w:bidi="en-IE"/>
      </w:rPr>
    </w:lvl>
    <w:lvl w:ilvl="8" w:tplc="64A451A6">
      <w:numFmt w:val="bullet"/>
      <w:lvlText w:val="•"/>
      <w:lvlJc w:val="left"/>
      <w:pPr>
        <w:ind w:left="6128" w:hanging="240"/>
      </w:pPr>
      <w:rPr>
        <w:rFonts w:hint="default"/>
        <w:lang w:val="en-IE" w:eastAsia="en-IE" w:bidi="en-IE"/>
      </w:rPr>
    </w:lvl>
  </w:abstractNum>
  <w:abstractNum w:abstractNumId="18" w15:restartNumberingAfterBreak="0">
    <w:nsid w:val="227810A2"/>
    <w:multiLevelType w:val="multilevel"/>
    <w:tmpl w:val="09AE9A6E"/>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color w:val="00B0F0"/>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19" w15:restartNumberingAfterBreak="0">
    <w:nsid w:val="253D407A"/>
    <w:multiLevelType w:val="hybridMultilevel"/>
    <w:tmpl w:val="830246E8"/>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0" w15:restartNumberingAfterBreak="0">
    <w:nsid w:val="2DB95E52"/>
    <w:multiLevelType w:val="hybridMultilevel"/>
    <w:tmpl w:val="6BFC027A"/>
    <w:lvl w:ilvl="0" w:tplc="BFF4A8B2">
      <w:start w:val="1"/>
      <w:numFmt w:val="decimal"/>
      <w:lvlText w:val="(%1)"/>
      <w:lvlJc w:val="left"/>
      <w:pPr>
        <w:ind w:left="760" w:hanging="540"/>
      </w:pPr>
      <w:rPr>
        <w:rFonts w:asciiTheme="minorHAnsi" w:eastAsia="Arial" w:hAnsiTheme="minorHAnsi" w:cstheme="minorHAnsi" w:hint="default"/>
        <w:w w:val="99"/>
        <w:sz w:val="18"/>
        <w:szCs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15:restartNumberingAfterBreak="0">
    <w:nsid w:val="2E9E2620"/>
    <w:multiLevelType w:val="hybridMultilevel"/>
    <w:tmpl w:val="B24EE002"/>
    <w:lvl w:ilvl="0" w:tplc="377C21E8">
      <w:start w:val="1"/>
      <w:numFmt w:val="lowerLetter"/>
      <w:lvlText w:val="(%1)"/>
      <w:lvlJc w:val="left"/>
      <w:pPr>
        <w:ind w:left="827" w:hanging="360"/>
      </w:pPr>
      <w:rPr>
        <w:rFonts w:ascii="Arial" w:eastAsia="Arial" w:hAnsi="Arial" w:cs="Arial" w:hint="default"/>
        <w:spacing w:val="-1"/>
        <w:w w:val="100"/>
        <w:sz w:val="16"/>
        <w:szCs w:val="16"/>
        <w:lang w:val="en-IE" w:eastAsia="en-IE" w:bidi="en-IE"/>
      </w:rPr>
    </w:lvl>
    <w:lvl w:ilvl="1" w:tplc="470CF440">
      <w:numFmt w:val="bullet"/>
      <w:lvlText w:val="•"/>
      <w:lvlJc w:val="left"/>
      <w:pPr>
        <w:ind w:left="1488" w:hanging="360"/>
      </w:pPr>
      <w:rPr>
        <w:rFonts w:hint="default"/>
        <w:lang w:val="en-IE" w:eastAsia="en-IE" w:bidi="en-IE"/>
      </w:rPr>
    </w:lvl>
    <w:lvl w:ilvl="2" w:tplc="026C21D8">
      <w:numFmt w:val="bullet"/>
      <w:lvlText w:val="•"/>
      <w:lvlJc w:val="left"/>
      <w:pPr>
        <w:ind w:left="2157" w:hanging="360"/>
      </w:pPr>
      <w:rPr>
        <w:rFonts w:hint="default"/>
        <w:lang w:val="en-IE" w:eastAsia="en-IE" w:bidi="en-IE"/>
      </w:rPr>
    </w:lvl>
    <w:lvl w:ilvl="3" w:tplc="B220EBDA">
      <w:numFmt w:val="bullet"/>
      <w:lvlText w:val="•"/>
      <w:lvlJc w:val="left"/>
      <w:pPr>
        <w:ind w:left="2825" w:hanging="360"/>
      </w:pPr>
      <w:rPr>
        <w:rFonts w:hint="default"/>
        <w:lang w:val="en-IE" w:eastAsia="en-IE" w:bidi="en-IE"/>
      </w:rPr>
    </w:lvl>
    <w:lvl w:ilvl="4" w:tplc="BC66114A">
      <w:numFmt w:val="bullet"/>
      <w:lvlText w:val="•"/>
      <w:lvlJc w:val="left"/>
      <w:pPr>
        <w:ind w:left="3494" w:hanging="360"/>
      </w:pPr>
      <w:rPr>
        <w:rFonts w:hint="default"/>
        <w:lang w:val="en-IE" w:eastAsia="en-IE" w:bidi="en-IE"/>
      </w:rPr>
    </w:lvl>
    <w:lvl w:ilvl="5" w:tplc="9E62C162">
      <w:numFmt w:val="bullet"/>
      <w:lvlText w:val="•"/>
      <w:lvlJc w:val="left"/>
      <w:pPr>
        <w:ind w:left="4163" w:hanging="360"/>
      </w:pPr>
      <w:rPr>
        <w:rFonts w:hint="default"/>
        <w:lang w:val="en-IE" w:eastAsia="en-IE" w:bidi="en-IE"/>
      </w:rPr>
    </w:lvl>
    <w:lvl w:ilvl="6" w:tplc="5D1A1752">
      <w:numFmt w:val="bullet"/>
      <w:lvlText w:val="•"/>
      <w:lvlJc w:val="left"/>
      <w:pPr>
        <w:ind w:left="4831" w:hanging="360"/>
      </w:pPr>
      <w:rPr>
        <w:rFonts w:hint="default"/>
        <w:lang w:val="en-IE" w:eastAsia="en-IE" w:bidi="en-IE"/>
      </w:rPr>
    </w:lvl>
    <w:lvl w:ilvl="7" w:tplc="F6082792">
      <w:numFmt w:val="bullet"/>
      <w:lvlText w:val="•"/>
      <w:lvlJc w:val="left"/>
      <w:pPr>
        <w:ind w:left="5500" w:hanging="360"/>
      </w:pPr>
      <w:rPr>
        <w:rFonts w:hint="default"/>
        <w:lang w:val="en-IE" w:eastAsia="en-IE" w:bidi="en-IE"/>
      </w:rPr>
    </w:lvl>
    <w:lvl w:ilvl="8" w:tplc="654452F0">
      <w:numFmt w:val="bullet"/>
      <w:lvlText w:val="•"/>
      <w:lvlJc w:val="left"/>
      <w:pPr>
        <w:ind w:left="6168" w:hanging="360"/>
      </w:pPr>
      <w:rPr>
        <w:rFonts w:hint="default"/>
        <w:lang w:val="en-IE" w:eastAsia="en-IE" w:bidi="en-IE"/>
      </w:rPr>
    </w:lvl>
  </w:abstractNum>
  <w:abstractNum w:abstractNumId="22" w15:restartNumberingAfterBreak="0">
    <w:nsid w:val="39D73EEF"/>
    <w:multiLevelType w:val="hybridMultilevel"/>
    <w:tmpl w:val="61185B24"/>
    <w:lvl w:ilvl="0" w:tplc="4782D148">
      <w:start w:val="2021"/>
      <w:numFmt w:val="bullet"/>
      <w:lvlText w:val="-"/>
      <w:lvlJc w:val="left"/>
      <w:pPr>
        <w:ind w:left="720" w:hanging="360"/>
      </w:pPr>
      <w:rPr>
        <w:rFonts w:ascii="Arial" w:eastAsia="Arial" w:hAnsi="Arial" w:cs="Aria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15:restartNumberingAfterBreak="0">
    <w:nsid w:val="3AD835D8"/>
    <w:multiLevelType w:val="hybridMultilevel"/>
    <w:tmpl w:val="B9E28E9E"/>
    <w:lvl w:ilvl="0" w:tplc="D5FA9916">
      <w:start w:val="1"/>
      <w:numFmt w:val="lowerRoman"/>
      <w:lvlText w:val="(%1)"/>
      <w:lvlJc w:val="left"/>
      <w:pPr>
        <w:ind w:left="230" w:hanging="720"/>
      </w:pPr>
      <w:rPr>
        <w:rFonts w:ascii="Arial" w:eastAsia="Arial" w:hAnsi="Arial" w:cs="Arial" w:hint="default"/>
        <w:b/>
        <w:bCs/>
        <w:w w:val="99"/>
        <w:sz w:val="20"/>
        <w:szCs w:val="20"/>
        <w:lang w:val="en-IE" w:eastAsia="en-IE" w:bidi="en-IE"/>
      </w:rPr>
    </w:lvl>
    <w:lvl w:ilvl="1" w:tplc="770A2E20">
      <w:numFmt w:val="bullet"/>
      <w:lvlText w:val="•"/>
      <w:lvlJc w:val="left"/>
      <w:pPr>
        <w:ind w:left="1171" w:hanging="720"/>
      </w:pPr>
      <w:rPr>
        <w:rFonts w:hint="default"/>
        <w:lang w:val="en-IE" w:eastAsia="en-IE" w:bidi="en-IE"/>
      </w:rPr>
    </w:lvl>
    <w:lvl w:ilvl="2" w:tplc="CD76A14C">
      <w:numFmt w:val="bullet"/>
      <w:lvlText w:val="•"/>
      <w:lvlJc w:val="left"/>
      <w:pPr>
        <w:ind w:left="2103" w:hanging="720"/>
      </w:pPr>
      <w:rPr>
        <w:rFonts w:hint="default"/>
        <w:lang w:val="en-IE" w:eastAsia="en-IE" w:bidi="en-IE"/>
      </w:rPr>
    </w:lvl>
    <w:lvl w:ilvl="3" w:tplc="6D561EA0">
      <w:numFmt w:val="bullet"/>
      <w:lvlText w:val="•"/>
      <w:lvlJc w:val="left"/>
      <w:pPr>
        <w:ind w:left="3035" w:hanging="720"/>
      </w:pPr>
      <w:rPr>
        <w:rFonts w:hint="default"/>
        <w:lang w:val="en-IE" w:eastAsia="en-IE" w:bidi="en-IE"/>
      </w:rPr>
    </w:lvl>
    <w:lvl w:ilvl="4" w:tplc="56BCEC76">
      <w:numFmt w:val="bullet"/>
      <w:lvlText w:val="•"/>
      <w:lvlJc w:val="left"/>
      <w:pPr>
        <w:ind w:left="3967" w:hanging="720"/>
      </w:pPr>
      <w:rPr>
        <w:rFonts w:hint="default"/>
        <w:lang w:val="en-IE" w:eastAsia="en-IE" w:bidi="en-IE"/>
      </w:rPr>
    </w:lvl>
    <w:lvl w:ilvl="5" w:tplc="1C5C4BE0">
      <w:numFmt w:val="bullet"/>
      <w:lvlText w:val="•"/>
      <w:lvlJc w:val="left"/>
      <w:pPr>
        <w:ind w:left="4899" w:hanging="720"/>
      </w:pPr>
      <w:rPr>
        <w:rFonts w:hint="default"/>
        <w:lang w:val="en-IE" w:eastAsia="en-IE" w:bidi="en-IE"/>
      </w:rPr>
    </w:lvl>
    <w:lvl w:ilvl="6" w:tplc="2E027C1A">
      <w:numFmt w:val="bullet"/>
      <w:lvlText w:val="•"/>
      <w:lvlJc w:val="left"/>
      <w:pPr>
        <w:ind w:left="5831" w:hanging="720"/>
      </w:pPr>
      <w:rPr>
        <w:rFonts w:hint="default"/>
        <w:lang w:val="en-IE" w:eastAsia="en-IE" w:bidi="en-IE"/>
      </w:rPr>
    </w:lvl>
    <w:lvl w:ilvl="7" w:tplc="5C56DC00">
      <w:numFmt w:val="bullet"/>
      <w:lvlText w:val="•"/>
      <w:lvlJc w:val="left"/>
      <w:pPr>
        <w:ind w:left="6763" w:hanging="720"/>
      </w:pPr>
      <w:rPr>
        <w:rFonts w:hint="default"/>
        <w:lang w:val="en-IE" w:eastAsia="en-IE" w:bidi="en-IE"/>
      </w:rPr>
    </w:lvl>
    <w:lvl w:ilvl="8" w:tplc="6DE6A03A">
      <w:numFmt w:val="bullet"/>
      <w:lvlText w:val="•"/>
      <w:lvlJc w:val="left"/>
      <w:pPr>
        <w:ind w:left="7695" w:hanging="720"/>
      </w:pPr>
      <w:rPr>
        <w:rFonts w:hint="default"/>
        <w:lang w:val="en-IE" w:eastAsia="en-IE" w:bidi="en-IE"/>
      </w:rPr>
    </w:lvl>
  </w:abstractNum>
  <w:abstractNum w:abstractNumId="24" w15:restartNumberingAfterBreak="0">
    <w:nsid w:val="3DE2461D"/>
    <w:multiLevelType w:val="hybridMultilevel"/>
    <w:tmpl w:val="226E1BF2"/>
    <w:lvl w:ilvl="0" w:tplc="18090001">
      <w:start w:val="1"/>
      <w:numFmt w:val="bullet"/>
      <w:lvlText w:val=""/>
      <w:lvlJc w:val="left"/>
      <w:pPr>
        <w:ind w:left="1854" w:hanging="360"/>
      </w:pPr>
      <w:rPr>
        <w:rFonts w:ascii="Symbol" w:hAnsi="Symbol" w:hint="default"/>
      </w:rPr>
    </w:lvl>
    <w:lvl w:ilvl="1" w:tplc="18090003" w:tentative="1">
      <w:start w:val="1"/>
      <w:numFmt w:val="bullet"/>
      <w:lvlText w:val="o"/>
      <w:lvlJc w:val="left"/>
      <w:pPr>
        <w:ind w:left="2574" w:hanging="360"/>
      </w:pPr>
      <w:rPr>
        <w:rFonts w:ascii="Courier New" w:hAnsi="Courier New" w:cs="Courier New" w:hint="default"/>
      </w:rPr>
    </w:lvl>
    <w:lvl w:ilvl="2" w:tplc="18090005" w:tentative="1">
      <w:start w:val="1"/>
      <w:numFmt w:val="bullet"/>
      <w:lvlText w:val=""/>
      <w:lvlJc w:val="left"/>
      <w:pPr>
        <w:ind w:left="3294" w:hanging="360"/>
      </w:pPr>
      <w:rPr>
        <w:rFonts w:ascii="Wingdings" w:hAnsi="Wingdings" w:hint="default"/>
      </w:rPr>
    </w:lvl>
    <w:lvl w:ilvl="3" w:tplc="18090001" w:tentative="1">
      <w:start w:val="1"/>
      <w:numFmt w:val="bullet"/>
      <w:lvlText w:val=""/>
      <w:lvlJc w:val="left"/>
      <w:pPr>
        <w:ind w:left="4014" w:hanging="360"/>
      </w:pPr>
      <w:rPr>
        <w:rFonts w:ascii="Symbol" w:hAnsi="Symbol" w:hint="default"/>
      </w:rPr>
    </w:lvl>
    <w:lvl w:ilvl="4" w:tplc="18090003" w:tentative="1">
      <w:start w:val="1"/>
      <w:numFmt w:val="bullet"/>
      <w:lvlText w:val="o"/>
      <w:lvlJc w:val="left"/>
      <w:pPr>
        <w:ind w:left="4734" w:hanging="360"/>
      </w:pPr>
      <w:rPr>
        <w:rFonts w:ascii="Courier New" w:hAnsi="Courier New" w:cs="Courier New" w:hint="default"/>
      </w:rPr>
    </w:lvl>
    <w:lvl w:ilvl="5" w:tplc="18090005" w:tentative="1">
      <w:start w:val="1"/>
      <w:numFmt w:val="bullet"/>
      <w:lvlText w:val=""/>
      <w:lvlJc w:val="left"/>
      <w:pPr>
        <w:ind w:left="5454" w:hanging="360"/>
      </w:pPr>
      <w:rPr>
        <w:rFonts w:ascii="Wingdings" w:hAnsi="Wingdings" w:hint="default"/>
      </w:rPr>
    </w:lvl>
    <w:lvl w:ilvl="6" w:tplc="18090001" w:tentative="1">
      <w:start w:val="1"/>
      <w:numFmt w:val="bullet"/>
      <w:lvlText w:val=""/>
      <w:lvlJc w:val="left"/>
      <w:pPr>
        <w:ind w:left="6174" w:hanging="360"/>
      </w:pPr>
      <w:rPr>
        <w:rFonts w:ascii="Symbol" w:hAnsi="Symbol" w:hint="default"/>
      </w:rPr>
    </w:lvl>
    <w:lvl w:ilvl="7" w:tplc="18090003" w:tentative="1">
      <w:start w:val="1"/>
      <w:numFmt w:val="bullet"/>
      <w:lvlText w:val="o"/>
      <w:lvlJc w:val="left"/>
      <w:pPr>
        <w:ind w:left="6894" w:hanging="360"/>
      </w:pPr>
      <w:rPr>
        <w:rFonts w:ascii="Courier New" w:hAnsi="Courier New" w:cs="Courier New" w:hint="default"/>
      </w:rPr>
    </w:lvl>
    <w:lvl w:ilvl="8" w:tplc="18090005" w:tentative="1">
      <w:start w:val="1"/>
      <w:numFmt w:val="bullet"/>
      <w:lvlText w:val=""/>
      <w:lvlJc w:val="left"/>
      <w:pPr>
        <w:ind w:left="7614" w:hanging="360"/>
      </w:pPr>
      <w:rPr>
        <w:rFonts w:ascii="Wingdings" w:hAnsi="Wingdings" w:hint="default"/>
      </w:rPr>
    </w:lvl>
  </w:abstractNum>
  <w:abstractNum w:abstractNumId="25" w15:restartNumberingAfterBreak="0">
    <w:nsid w:val="3E3D6169"/>
    <w:multiLevelType w:val="multilevel"/>
    <w:tmpl w:val="3E9E9FA2"/>
    <w:lvl w:ilvl="0">
      <w:start w:val="4"/>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b/>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26" w15:restartNumberingAfterBreak="0">
    <w:nsid w:val="3ED10963"/>
    <w:multiLevelType w:val="hybridMultilevel"/>
    <w:tmpl w:val="FE76944C"/>
    <w:lvl w:ilvl="0" w:tplc="907ED926">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2BFA770E">
      <w:numFmt w:val="bullet"/>
      <w:lvlText w:val="•"/>
      <w:lvlJc w:val="left"/>
      <w:pPr>
        <w:ind w:left="2017" w:hanging="411"/>
      </w:pPr>
      <w:rPr>
        <w:rFonts w:hint="default"/>
        <w:lang w:val="en-IE" w:eastAsia="en-IE" w:bidi="en-IE"/>
      </w:rPr>
    </w:lvl>
    <w:lvl w:ilvl="2" w:tplc="C5EA4EF2">
      <w:numFmt w:val="bullet"/>
      <w:lvlText w:val="•"/>
      <w:lvlJc w:val="left"/>
      <w:pPr>
        <w:ind w:left="2855" w:hanging="411"/>
      </w:pPr>
      <w:rPr>
        <w:rFonts w:hint="default"/>
        <w:lang w:val="en-IE" w:eastAsia="en-IE" w:bidi="en-IE"/>
      </w:rPr>
    </w:lvl>
    <w:lvl w:ilvl="3" w:tplc="0FB8541C">
      <w:numFmt w:val="bullet"/>
      <w:lvlText w:val="•"/>
      <w:lvlJc w:val="left"/>
      <w:pPr>
        <w:ind w:left="3693" w:hanging="411"/>
      </w:pPr>
      <w:rPr>
        <w:rFonts w:hint="default"/>
        <w:lang w:val="en-IE" w:eastAsia="en-IE" w:bidi="en-IE"/>
      </w:rPr>
    </w:lvl>
    <w:lvl w:ilvl="4" w:tplc="46ACBD1C">
      <w:numFmt w:val="bullet"/>
      <w:lvlText w:val="•"/>
      <w:lvlJc w:val="left"/>
      <w:pPr>
        <w:ind w:left="4531" w:hanging="411"/>
      </w:pPr>
      <w:rPr>
        <w:rFonts w:hint="default"/>
        <w:lang w:val="en-IE" w:eastAsia="en-IE" w:bidi="en-IE"/>
      </w:rPr>
    </w:lvl>
    <w:lvl w:ilvl="5" w:tplc="55843672">
      <w:numFmt w:val="bullet"/>
      <w:lvlText w:val="•"/>
      <w:lvlJc w:val="left"/>
      <w:pPr>
        <w:ind w:left="5369" w:hanging="411"/>
      </w:pPr>
      <w:rPr>
        <w:rFonts w:hint="default"/>
        <w:lang w:val="en-IE" w:eastAsia="en-IE" w:bidi="en-IE"/>
      </w:rPr>
    </w:lvl>
    <w:lvl w:ilvl="6" w:tplc="0C4290C0">
      <w:numFmt w:val="bullet"/>
      <w:lvlText w:val="•"/>
      <w:lvlJc w:val="left"/>
      <w:pPr>
        <w:ind w:left="6207" w:hanging="411"/>
      </w:pPr>
      <w:rPr>
        <w:rFonts w:hint="default"/>
        <w:lang w:val="en-IE" w:eastAsia="en-IE" w:bidi="en-IE"/>
      </w:rPr>
    </w:lvl>
    <w:lvl w:ilvl="7" w:tplc="7CB0FF56">
      <w:numFmt w:val="bullet"/>
      <w:lvlText w:val="•"/>
      <w:lvlJc w:val="left"/>
      <w:pPr>
        <w:ind w:left="7045" w:hanging="411"/>
      </w:pPr>
      <w:rPr>
        <w:rFonts w:hint="default"/>
        <w:lang w:val="en-IE" w:eastAsia="en-IE" w:bidi="en-IE"/>
      </w:rPr>
    </w:lvl>
    <w:lvl w:ilvl="8" w:tplc="17D0F3D4">
      <w:numFmt w:val="bullet"/>
      <w:lvlText w:val="•"/>
      <w:lvlJc w:val="left"/>
      <w:pPr>
        <w:ind w:left="7883" w:hanging="411"/>
      </w:pPr>
      <w:rPr>
        <w:rFonts w:hint="default"/>
        <w:lang w:val="en-IE" w:eastAsia="en-IE" w:bidi="en-IE"/>
      </w:rPr>
    </w:lvl>
  </w:abstractNum>
  <w:abstractNum w:abstractNumId="27" w15:restartNumberingAfterBreak="0">
    <w:nsid w:val="416205C2"/>
    <w:multiLevelType w:val="hybridMultilevel"/>
    <w:tmpl w:val="2092F5E2"/>
    <w:lvl w:ilvl="0" w:tplc="97BEE6C8">
      <w:start w:val="1"/>
      <w:numFmt w:val="lowerLetter"/>
      <w:lvlText w:val="(%1)"/>
      <w:lvlJc w:val="left"/>
      <w:pPr>
        <w:ind w:left="107" w:hanging="286"/>
      </w:pPr>
      <w:rPr>
        <w:rFonts w:ascii="Arial" w:eastAsia="Arial" w:hAnsi="Arial" w:cs="Arial" w:hint="default"/>
        <w:spacing w:val="-1"/>
        <w:w w:val="100"/>
        <w:sz w:val="16"/>
        <w:szCs w:val="16"/>
        <w:lang w:val="en-IE" w:eastAsia="en-IE" w:bidi="en-IE"/>
      </w:rPr>
    </w:lvl>
    <w:lvl w:ilvl="1" w:tplc="2FB45392">
      <w:numFmt w:val="bullet"/>
      <w:lvlText w:val="•"/>
      <w:lvlJc w:val="left"/>
      <w:pPr>
        <w:ind w:left="815" w:hanging="286"/>
      </w:pPr>
      <w:rPr>
        <w:rFonts w:hint="default"/>
        <w:lang w:val="en-IE" w:eastAsia="en-IE" w:bidi="en-IE"/>
      </w:rPr>
    </w:lvl>
    <w:lvl w:ilvl="2" w:tplc="7A5EFCC6">
      <w:numFmt w:val="bullet"/>
      <w:lvlText w:val="•"/>
      <w:lvlJc w:val="left"/>
      <w:pPr>
        <w:ind w:left="1530" w:hanging="286"/>
      </w:pPr>
      <w:rPr>
        <w:rFonts w:hint="default"/>
        <w:lang w:val="en-IE" w:eastAsia="en-IE" w:bidi="en-IE"/>
      </w:rPr>
    </w:lvl>
    <w:lvl w:ilvl="3" w:tplc="DA78B88C">
      <w:numFmt w:val="bullet"/>
      <w:lvlText w:val="•"/>
      <w:lvlJc w:val="left"/>
      <w:pPr>
        <w:ind w:left="2245" w:hanging="286"/>
      </w:pPr>
      <w:rPr>
        <w:rFonts w:hint="default"/>
        <w:lang w:val="en-IE" w:eastAsia="en-IE" w:bidi="en-IE"/>
      </w:rPr>
    </w:lvl>
    <w:lvl w:ilvl="4" w:tplc="69EE4A58">
      <w:numFmt w:val="bullet"/>
      <w:lvlText w:val="•"/>
      <w:lvlJc w:val="left"/>
      <w:pPr>
        <w:ind w:left="2960" w:hanging="286"/>
      </w:pPr>
      <w:rPr>
        <w:rFonts w:hint="default"/>
        <w:lang w:val="en-IE" w:eastAsia="en-IE" w:bidi="en-IE"/>
      </w:rPr>
    </w:lvl>
    <w:lvl w:ilvl="5" w:tplc="95AEA9EC">
      <w:numFmt w:val="bullet"/>
      <w:lvlText w:val="•"/>
      <w:lvlJc w:val="left"/>
      <w:pPr>
        <w:ind w:left="3676" w:hanging="286"/>
      </w:pPr>
      <w:rPr>
        <w:rFonts w:hint="default"/>
        <w:lang w:val="en-IE" w:eastAsia="en-IE" w:bidi="en-IE"/>
      </w:rPr>
    </w:lvl>
    <w:lvl w:ilvl="6" w:tplc="3D74DF30">
      <w:numFmt w:val="bullet"/>
      <w:lvlText w:val="•"/>
      <w:lvlJc w:val="left"/>
      <w:pPr>
        <w:ind w:left="4391" w:hanging="286"/>
      </w:pPr>
      <w:rPr>
        <w:rFonts w:hint="default"/>
        <w:lang w:val="en-IE" w:eastAsia="en-IE" w:bidi="en-IE"/>
      </w:rPr>
    </w:lvl>
    <w:lvl w:ilvl="7" w:tplc="B8F64A1A">
      <w:numFmt w:val="bullet"/>
      <w:lvlText w:val="•"/>
      <w:lvlJc w:val="left"/>
      <w:pPr>
        <w:ind w:left="5106" w:hanging="286"/>
      </w:pPr>
      <w:rPr>
        <w:rFonts w:hint="default"/>
        <w:lang w:val="en-IE" w:eastAsia="en-IE" w:bidi="en-IE"/>
      </w:rPr>
    </w:lvl>
    <w:lvl w:ilvl="8" w:tplc="59163C88">
      <w:numFmt w:val="bullet"/>
      <w:lvlText w:val="•"/>
      <w:lvlJc w:val="left"/>
      <w:pPr>
        <w:ind w:left="5821" w:hanging="286"/>
      </w:pPr>
      <w:rPr>
        <w:rFonts w:hint="default"/>
        <w:lang w:val="en-IE" w:eastAsia="en-IE" w:bidi="en-IE"/>
      </w:rPr>
    </w:lvl>
  </w:abstractNum>
  <w:abstractNum w:abstractNumId="28" w15:restartNumberingAfterBreak="0">
    <w:nsid w:val="419B1084"/>
    <w:multiLevelType w:val="multilevel"/>
    <w:tmpl w:val="2F180A18"/>
    <w:lvl w:ilvl="0">
      <w:start w:val="2"/>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2375" w:hanging="366"/>
      </w:pPr>
      <w:rPr>
        <w:rFonts w:hint="default"/>
        <w:lang w:val="en-IE" w:eastAsia="en-IE" w:bidi="en-IE"/>
      </w:rPr>
    </w:lvl>
    <w:lvl w:ilvl="3">
      <w:numFmt w:val="bullet"/>
      <w:lvlText w:val="•"/>
      <w:lvlJc w:val="left"/>
      <w:pPr>
        <w:ind w:left="3273" w:hanging="366"/>
      </w:pPr>
      <w:rPr>
        <w:rFonts w:hint="default"/>
        <w:lang w:val="en-IE" w:eastAsia="en-IE" w:bidi="en-IE"/>
      </w:rPr>
    </w:lvl>
    <w:lvl w:ilvl="4">
      <w:numFmt w:val="bullet"/>
      <w:lvlText w:val="•"/>
      <w:lvlJc w:val="left"/>
      <w:pPr>
        <w:ind w:left="4171" w:hanging="366"/>
      </w:pPr>
      <w:rPr>
        <w:rFonts w:hint="default"/>
        <w:lang w:val="en-IE" w:eastAsia="en-IE" w:bidi="en-IE"/>
      </w:rPr>
    </w:lvl>
    <w:lvl w:ilvl="5">
      <w:numFmt w:val="bullet"/>
      <w:lvlText w:val="•"/>
      <w:lvlJc w:val="left"/>
      <w:pPr>
        <w:ind w:left="5069" w:hanging="366"/>
      </w:pPr>
      <w:rPr>
        <w:rFonts w:hint="default"/>
        <w:lang w:val="en-IE" w:eastAsia="en-IE" w:bidi="en-IE"/>
      </w:rPr>
    </w:lvl>
    <w:lvl w:ilvl="6">
      <w:numFmt w:val="bullet"/>
      <w:lvlText w:val="•"/>
      <w:lvlJc w:val="left"/>
      <w:pPr>
        <w:ind w:left="5967" w:hanging="366"/>
      </w:pPr>
      <w:rPr>
        <w:rFonts w:hint="default"/>
        <w:lang w:val="en-IE" w:eastAsia="en-IE" w:bidi="en-IE"/>
      </w:rPr>
    </w:lvl>
    <w:lvl w:ilvl="7">
      <w:numFmt w:val="bullet"/>
      <w:lvlText w:val="•"/>
      <w:lvlJc w:val="left"/>
      <w:pPr>
        <w:ind w:left="6865" w:hanging="366"/>
      </w:pPr>
      <w:rPr>
        <w:rFonts w:hint="default"/>
        <w:lang w:val="en-IE" w:eastAsia="en-IE" w:bidi="en-IE"/>
      </w:rPr>
    </w:lvl>
    <w:lvl w:ilvl="8">
      <w:numFmt w:val="bullet"/>
      <w:lvlText w:val="•"/>
      <w:lvlJc w:val="left"/>
      <w:pPr>
        <w:ind w:left="7763" w:hanging="366"/>
      </w:pPr>
      <w:rPr>
        <w:rFonts w:hint="default"/>
        <w:lang w:val="en-IE" w:eastAsia="en-IE" w:bidi="en-IE"/>
      </w:rPr>
    </w:lvl>
  </w:abstractNum>
  <w:abstractNum w:abstractNumId="29" w15:restartNumberingAfterBreak="0">
    <w:nsid w:val="47442EC1"/>
    <w:multiLevelType w:val="multilevel"/>
    <w:tmpl w:val="89388A5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737" w:hanging="516"/>
      </w:pPr>
      <w:rPr>
        <w:rFonts w:asciiTheme="minorHAnsi" w:eastAsia="Arial" w:hAnsiTheme="minorHAnsi" w:cstheme="minorHAnsi" w:hint="default"/>
        <w:b/>
        <w:bCs/>
        <w:color w:val="4F81BD" w:themeColor="accent1"/>
        <w:w w:val="99"/>
        <w:sz w:val="28"/>
        <w:szCs w:val="28"/>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0" w15:restartNumberingAfterBreak="0">
    <w:nsid w:val="48EB2E2D"/>
    <w:multiLevelType w:val="hybridMultilevel"/>
    <w:tmpl w:val="6386835C"/>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491D2129"/>
    <w:multiLevelType w:val="hybridMultilevel"/>
    <w:tmpl w:val="4E72ED2C"/>
    <w:lvl w:ilvl="0" w:tplc="771E14C2">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F566E3AC">
      <w:start w:val="1"/>
      <w:numFmt w:val="lowerRoman"/>
      <w:lvlText w:val="(%2)"/>
      <w:lvlJc w:val="left"/>
      <w:pPr>
        <w:ind w:left="1204" w:hanging="444"/>
      </w:pPr>
      <w:rPr>
        <w:rFonts w:asciiTheme="minorHAnsi" w:eastAsia="Arial" w:hAnsiTheme="minorHAnsi" w:cstheme="minorHAnsi" w:hint="default"/>
        <w:spacing w:val="-1"/>
        <w:w w:val="99"/>
        <w:sz w:val="18"/>
        <w:szCs w:val="18"/>
        <w:lang w:val="en-IE" w:eastAsia="en-IE" w:bidi="en-IE"/>
      </w:rPr>
    </w:lvl>
    <w:lvl w:ilvl="2" w:tplc="7C484E84">
      <w:numFmt w:val="bullet"/>
      <w:lvlText w:val="•"/>
      <w:lvlJc w:val="left"/>
      <w:pPr>
        <w:ind w:left="2128" w:hanging="444"/>
      </w:pPr>
      <w:rPr>
        <w:rFonts w:hint="default"/>
        <w:lang w:val="en-IE" w:eastAsia="en-IE" w:bidi="en-IE"/>
      </w:rPr>
    </w:lvl>
    <w:lvl w:ilvl="3" w:tplc="9E0CAB58">
      <w:numFmt w:val="bullet"/>
      <w:lvlText w:val="•"/>
      <w:lvlJc w:val="left"/>
      <w:pPr>
        <w:ind w:left="3057" w:hanging="444"/>
      </w:pPr>
      <w:rPr>
        <w:rFonts w:hint="default"/>
        <w:lang w:val="en-IE" w:eastAsia="en-IE" w:bidi="en-IE"/>
      </w:rPr>
    </w:lvl>
    <w:lvl w:ilvl="4" w:tplc="F4CE3D88">
      <w:numFmt w:val="bullet"/>
      <w:lvlText w:val="•"/>
      <w:lvlJc w:val="left"/>
      <w:pPr>
        <w:ind w:left="3986" w:hanging="444"/>
      </w:pPr>
      <w:rPr>
        <w:rFonts w:hint="default"/>
        <w:lang w:val="en-IE" w:eastAsia="en-IE" w:bidi="en-IE"/>
      </w:rPr>
    </w:lvl>
    <w:lvl w:ilvl="5" w:tplc="E2A473C0">
      <w:numFmt w:val="bullet"/>
      <w:lvlText w:val="•"/>
      <w:lvlJc w:val="left"/>
      <w:pPr>
        <w:ind w:left="4915" w:hanging="444"/>
      </w:pPr>
      <w:rPr>
        <w:rFonts w:hint="default"/>
        <w:lang w:val="en-IE" w:eastAsia="en-IE" w:bidi="en-IE"/>
      </w:rPr>
    </w:lvl>
    <w:lvl w:ilvl="6" w:tplc="0F70B996">
      <w:numFmt w:val="bullet"/>
      <w:lvlText w:val="•"/>
      <w:lvlJc w:val="left"/>
      <w:pPr>
        <w:ind w:left="5844" w:hanging="444"/>
      </w:pPr>
      <w:rPr>
        <w:rFonts w:hint="default"/>
        <w:lang w:val="en-IE" w:eastAsia="en-IE" w:bidi="en-IE"/>
      </w:rPr>
    </w:lvl>
    <w:lvl w:ilvl="7" w:tplc="37588792">
      <w:numFmt w:val="bullet"/>
      <w:lvlText w:val="•"/>
      <w:lvlJc w:val="left"/>
      <w:pPr>
        <w:ind w:left="6772" w:hanging="444"/>
      </w:pPr>
      <w:rPr>
        <w:rFonts w:hint="default"/>
        <w:lang w:val="en-IE" w:eastAsia="en-IE" w:bidi="en-IE"/>
      </w:rPr>
    </w:lvl>
    <w:lvl w:ilvl="8" w:tplc="567091AA">
      <w:numFmt w:val="bullet"/>
      <w:lvlText w:val="•"/>
      <w:lvlJc w:val="left"/>
      <w:pPr>
        <w:ind w:left="7701" w:hanging="444"/>
      </w:pPr>
      <w:rPr>
        <w:rFonts w:hint="default"/>
        <w:lang w:val="en-IE" w:eastAsia="en-IE" w:bidi="en-IE"/>
      </w:rPr>
    </w:lvl>
  </w:abstractNum>
  <w:abstractNum w:abstractNumId="32" w15:restartNumberingAfterBreak="0">
    <w:nsid w:val="4C395A09"/>
    <w:multiLevelType w:val="hybridMultilevel"/>
    <w:tmpl w:val="8CA62AF2"/>
    <w:lvl w:ilvl="0" w:tplc="18090001">
      <w:start w:val="1"/>
      <w:numFmt w:val="bullet"/>
      <w:lvlText w:val=""/>
      <w:lvlJc w:val="left"/>
      <w:pPr>
        <w:ind w:left="1571" w:hanging="360"/>
      </w:pPr>
      <w:rPr>
        <w:rFonts w:ascii="Symbol" w:hAnsi="Symbol" w:hint="default"/>
      </w:rPr>
    </w:lvl>
    <w:lvl w:ilvl="1" w:tplc="18090003" w:tentative="1">
      <w:start w:val="1"/>
      <w:numFmt w:val="bullet"/>
      <w:lvlText w:val="o"/>
      <w:lvlJc w:val="left"/>
      <w:pPr>
        <w:ind w:left="2291" w:hanging="360"/>
      </w:pPr>
      <w:rPr>
        <w:rFonts w:ascii="Courier New" w:hAnsi="Courier New" w:cs="Courier New" w:hint="default"/>
      </w:rPr>
    </w:lvl>
    <w:lvl w:ilvl="2" w:tplc="18090005" w:tentative="1">
      <w:start w:val="1"/>
      <w:numFmt w:val="bullet"/>
      <w:lvlText w:val=""/>
      <w:lvlJc w:val="left"/>
      <w:pPr>
        <w:ind w:left="3011" w:hanging="360"/>
      </w:pPr>
      <w:rPr>
        <w:rFonts w:ascii="Wingdings" w:hAnsi="Wingdings" w:hint="default"/>
      </w:rPr>
    </w:lvl>
    <w:lvl w:ilvl="3" w:tplc="18090001" w:tentative="1">
      <w:start w:val="1"/>
      <w:numFmt w:val="bullet"/>
      <w:lvlText w:val=""/>
      <w:lvlJc w:val="left"/>
      <w:pPr>
        <w:ind w:left="3731" w:hanging="360"/>
      </w:pPr>
      <w:rPr>
        <w:rFonts w:ascii="Symbol" w:hAnsi="Symbol" w:hint="default"/>
      </w:rPr>
    </w:lvl>
    <w:lvl w:ilvl="4" w:tplc="18090003" w:tentative="1">
      <w:start w:val="1"/>
      <w:numFmt w:val="bullet"/>
      <w:lvlText w:val="o"/>
      <w:lvlJc w:val="left"/>
      <w:pPr>
        <w:ind w:left="4451" w:hanging="360"/>
      </w:pPr>
      <w:rPr>
        <w:rFonts w:ascii="Courier New" w:hAnsi="Courier New" w:cs="Courier New" w:hint="default"/>
      </w:rPr>
    </w:lvl>
    <w:lvl w:ilvl="5" w:tplc="18090005" w:tentative="1">
      <w:start w:val="1"/>
      <w:numFmt w:val="bullet"/>
      <w:lvlText w:val=""/>
      <w:lvlJc w:val="left"/>
      <w:pPr>
        <w:ind w:left="5171" w:hanging="360"/>
      </w:pPr>
      <w:rPr>
        <w:rFonts w:ascii="Wingdings" w:hAnsi="Wingdings" w:hint="default"/>
      </w:rPr>
    </w:lvl>
    <w:lvl w:ilvl="6" w:tplc="18090001" w:tentative="1">
      <w:start w:val="1"/>
      <w:numFmt w:val="bullet"/>
      <w:lvlText w:val=""/>
      <w:lvlJc w:val="left"/>
      <w:pPr>
        <w:ind w:left="5891" w:hanging="360"/>
      </w:pPr>
      <w:rPr>
        <w:rFonts w:ascii="Symbol" w:hAnsi="Symbol" w:hint="default"/>
      </w:rPr>
    </w:lvl>
    <w:lvl w:ilvl="7" w:tplc="18090003" w:tentative="1">
      <w:start w:val="1"/>
      <w:numFmt w:val="bullet"/>
      <w:lvlText w:val="o"/>
      <w:lvlJc w:val="left"/>
      <w:pPr>
        <w:ind w:left="6611" w:hanging="360"/>
      </w:pPr>
      <w:rPr>
        <w:rFonts w:ascii="Courier New" w:hAnsi="Courier New" w:cs="Courier New" w:hint="default"/>
      </w:rPr>
    </w:lvl>
    <w:lvl w:ilvl="8" w:tplc="18090005" w:tentative="1">
      <w:start w:val="1"/>
      <w:numFmt w:val="bullet"/>
      <w:lvlText w:val=""/>
      <w:lvlJc w:val="left"/>
      <w:pPr>
        <w:ind w:left="7331" w:hanging="360"/>
      </w:pPr>
      <w:rPr>
        <w:rFonts w:ascii="Wingdings" w:hAnsi="Wingdings" w:hint="default"/>
      </w:rPr>
    </w:lvl>
  </w:abstractNum>
  <w:abstractNum w:abstractNumId="33" w15:restartNumberingAfterBreak="0">
    <w:nsid w:val="4CFA5F9E"/>
    <w:multiLevelType w:val="hybridMultilevel"/>
    <w:tmpl w:val="6AA6BBCE"/>
    <w:lvl w:ilvl="0" w:tplc="85C6696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18090003">
      <w:start w:val="1"/>
      <w:numFmt w:val="bullet"/>
      <w:lvlText w:val="o"/>
      <w:lvlJc w:val="left"/>
      <w:pPr>
        <w:ind w:left="1120" w:hanging="360"/>
      </w:pPr>
      <w:rPr>
        <w:rFonts w:ascii="Courier New" w:hAnsi="Courier New" w:cs="Courier New" w:hint="default"/>
        <w:w w:val="99"/>
        <w:sz w:val="18"/>
        <w:szCs w:val="18"/>
        <w:lang w:val="en-IE" w:eastAsia="en-IE" w:bidi="en-IE"/>
      </w:rPr>
    </w:lvl>
    <w:lvl w:ilvl="2" w:tplc="1F3A3DDE">
      <w:numFmt w:val="bullet"/>
      <w:lvlText w:val="•"/>
      <w:lvlJc w:val="left"/>
      <w:pPr>
        <w:ind w:left="2057" w:hanging="360"/>
      </w:pPr>
      <w:rPr>
        <w:rFonts w:hint="default"/>
        <w:lang w:val="en-IE" w:eastAsia="en-IE" w:bidi="en-IE"/>
      </w:rPr>
    </w:lvl>
    <w:lvl w:ilvl="3" w:tplc="DB6434A6">
      <w:numFmt w:val="bullet"/>
      <w:lvlText w:val="•"/>
      <w:lvlJc w:val="left"/>
      <w:pPr>
        <w:ind w:left="2995" w:hanging="360"/>
      </w:pPr>
      <w:rPr>
        <w:rFonts w:hint="default"/>
        <w:lang w:val="en-IE" w:eastAsia="en-IE" w:bidi="en-IE"/>
      </w:rPr>
    </w:lvl>
    <w:lvl w:ilvl="4" w:tplc="45C2AB3A">
      <w:numFmt w:val="bullet"/>
      <w:lvlText w:val="•"/>
      <w:lvlJc w:val="left"/>
      <w:pPr>
        <w:ind w:left="3933" w:hanging="360"/>
      </w:pPr>
      <w:rPr>
        <w:rFonts w:hint="default"/>
        <w:lang w:val="en-IE" w:eastAsia="en-IE" w:bidi="en-IE"/>
      </w:rPr>
    </w:lvl>
    <w:lvl w:ilvl="5" w:tplc="7D2C91E6">
      <w:numFmt w:val="bullet"/>
      <w:lvlText w:val="•"/>
      <w:lvlJc w:val="left"/>
      <w:pPr>
        <w:ind w:left="4870" w:hanging="360"/>
      </w:pPr>
      <w:rPr>
        <w:rFonts w:hint="default"/>
        <w:lang w:val="en-IE" w:eastAsia="en-IE" w:bidi="en-IE"/>
      </w:rPr>
    </w:lvl>
    <w:lvl w:ilvl="6" w:tplc="A43E7D2E">
      <w:numFmt w:val="bullet"/>
      <w:lvlText w:val="•"/>
      <w:lvlJc w:val="left"/>
      <w:pPr>
        <w:ind w:left="5808" w:hanging="360"/>
      </w:pPr>
      <w:rPr>
        <w:rFonts w:hint="default"/>
        <w:lang w:val="en-IE" w:eastAsia="en-IE" w:bidi="en-IE"/>
      </w:rPr>
    </w:lvl>
    <w:lvl w:ilvl="7" w:tplc="B2AC281C">
      <w:numFmt w:val="bullet"/>
      <w:lvlText w:val="•"/>
      <w:lvlJc w:val="left"/>
      <w:pPr>
        <w:ind w:left="6746" w:hanging="360"/>
      </w:pPr>
      <w:rPr>
        <w:rFonts w:hint="default"/>
        <w:lang w:val="en-IE" w:eastAsia="en-IE" w:bidi="en-IE"/>
      </w:rPr>
    </w:lvl>
    <w:lvl w:ilvl="8" w:tplc="1134521A">
      <w:numFmt w:val="bullet"/>
      <w:lvlText w:val="•"/>
      <w:lvlJc w:val="left"/>
      <w:pPr>
        <w:ind w:left="7683" w:hanging="360"/>
      </w:pPr>
      <w:rPr>
        <w:rFonts w:hint="default"/>
        <w:lang w:val="en-IE" w:eastAsia="en-IE" w:bidi="en-IE"/>
      </w:rPr>
    </w:lvl>
  </w:abstractNum>
  <w:abstractNum w:abstractNumId="34" w15:restartNumberingAfterBreak="0">
    <w:nsid w:val="4EBF40C0"/>
    <w:multiLevelType w:val="multilevel"/>
    <w:tmpl w:val="B588B18E"/>
    <w:lvl w:ilvl="0">
      <w:start w:val="4"/>
      <w:numFmt w:val="upperLetter"/>
      <w:lvlText w:val="%1"/>
      <w:lvlJc w:val="left"/>
      <w:pPr>
        <w:ind w:left="588" w:hanging="366"/>
      </w:pPr>
      <w:rPr>
        <w:rFonts w:hint="default"/>
        <w:lang w:val="en-IE" w:eastAsia="en-IE" w:bidi="en-IE"/>
      </w:rPr>
    </w:lvl>
    <w:lvl w:ilvl="1">
      <w:start w:val="10"/>
      <w:numFmt w:val="decimal"/>
      <w:lvlText w:val="%1.%2"/>
      <w:lvlJc w:val="left"/>
      <w:pPr>
        <w:ind w:left="508" w:hanging="366"/>
      </w:pPr>
      <w:rPr>
        <w:rFonts w:asciiTheme="minorHAnsi" w:eastAsia="Arial" w:hAnsiTheme="minorHAnsi" w:cstheme="minorHAnsi" w:hint="default"/>
        <w:b/>
        <w:bCs/>
        <w:w w:val="99"/>
        <w:sz w:val="22"/>
        <w:szCs w:val="22"/>
        <w:lang w:val="en-IE" w:eastAsia="en-IE" w:bidi="en-IE"/>
      </w:rPr>
    </w:lvl>
    <w:lvl w:ilvl="2">
      <w:start w:val="1"/>
      <w:numFmt w:val="lowerRoman"/>
      <w:lvlText w:val="(%3)"/>
      <w:lvlJc w:val="left"/>
      <w:pPr>
        <w:ind w:left="1480" w:hanging="720"/>
      </w:pPr>
      <w:rPr>
        <w:rFonts w:hint="default"/>
        <w:spacing w:val="-1"/>
        <w:w w:val="99"/>
        <w:lang w:val="en-IE" w:eastAsia="en-IE" w:bidi="en-IE"/>
      </w:rPr>
    </w:lvl>
    <w:lvl w:ilvl="3">
      <w:numFmt w:val="bullet"/>
      <w:lvlText w:val="•"/>
      <w:lvlJc w:val="left"/>
      <w:pPr>
        <w:ind w:left="3275" w:hanging="720"/>
      </w:pPr>
      <w:rPr>
        <w:rFonts w:hint="default"/>
        <w:lang w:val="en-IE" w:eastAsia="en-IE" w:bidi="en-IE"/>
      </w:rPr>
    </w:lvl>
    <w:lvl w:ilvl="4">
      <w:numFmt w:val="bullet"/>
      <w:lvlText w:val="•"/>
      <w:lvlJc w:val="left"/>
      <w:pPr>
        <w:ind w:left="4173" w:hanging="720"/>
      </w:pPr>
      <w:rPr>
        <w:rFonts w:hint="default"/>
        <w:lang w:val="en-IE" w:eastAsia="en-IE" w:bidi="en-IE"/>
      </w:rPr>
    </w:lvl>
    <w:lvl w:ilvl="5">
      <w:numFmt w:val="bullet"/>
      <w:lvlText w:val="•"/>
      <w:lvlJc w:val="left"/>
      <w:pPr>
        <w:ind w:left="5070" w:hanging="720"/>
      </w:pPr>
      <w:rPr>
        <w:rFonts w:hint="default"/>
        <w:lang w:val="en-IE" w:eastAsia="en-IE" w:bidi="en-IE"/>
      </w:rPr>
    </w:lvl>
    <w:lvl w:ilvl="6">
      <w:numFmt w:val="bullet"/>
      <w:lvlText w:val="•"/>
      <w:lvlJc w:val="left"/>
      <w:pPr>
        <w:ind w:left="5968" w:hanging="720"/>
      </w:pPr>
      <w:rPr>
        <w:rFonts w:hint="default"/>
        <w:lang w:val="en-IE" w:eastAsia="en-IE" w:bidi="en-IE"/>
      </w:rPr>
    </w:lvl>
    <w:lvl w:ilvl="7">
      <w:numFmt w:val="bullet"/>
      <w:lvlText w:val="•"/>
      <w:lvlJc w:val="left"/>
      <w:pPr>
        <w:ind w:left="6866" w:hanging="720"/>
      </w:pPr>
      <w:rPr>
        <w:rFonts w:hint="default"/>
        <w:lang w:val="en-IE" w:eastAsia="en-IE" w:bidi="en-IE"/>
      </w:rPr>
    </w:lvl>
    <w:lvl w:ilvl="8">
      <w:numFmt w:val="bullet"/>
      <w:lvlText w:val="•"/>
      <w:lvlJc w:val="left"/>
      <w:pPr>
        <w:ind w:left="7763" w:hanging="720"/>
      </w:pPr>
      <w:rPr>
        <w:rFonts w:hint="default"/>
        <w:lang w:val="en-IE" w:eastAsia="en-IE" w:bidi="en-IE"/>
      </w:rPr>
    </w:lvl>
  </w:abstractNum>
  <w:abstractNum w:abstractNumId="35" w15:restartNumberingAfterBreak="0">
    <w:nsid w:val="4FDD0943"/>
    <w:multiLevelType w:val="hybridMultilevel"/>
    <w:tmpl w:val="111E2F80"/>
    <w:lvl w:ilvl="0" w:tplc="94F2B728">
      <w:numFmt w:val="bullet"/>
      <w:lvlText w:val="•"/>
      <w:lvlJc w:val="left"/>
      <w:pPr>
        <w:ind w:left="1545" w:hanging="720"/>
      </w:pPr>
      <w:rPr>
        <w:rFonts w:ascii="Arial" w:eastAsia="Arial" w:hAnsi="Arial" w:cs="Arial" w:hint="default"/>
        <w:w w:val="100"/>
        <w:sz w:val="22"/>
        <w:szCs w:val="22"/>
        <w:lang w:val="en-IE" w:eastAsia="en-IE" w:bidi="en-IE"/>
      </w:rPr>
    </w:lvl>
    <w:lvl w:ilvl="1" w:tplc="09B8385C">
      <w:numFmt w:val="bullet"/>
      <w:lvlText w:val="•"/>
      <w:lvlJc w:val="left"/>
      <w:pPr>
        <w:ind w:left="2012" w:hanging="720"/>
      </w:pPr>
      <w:rPr>
        <w:rFonts w:hint="default"/>
        <w:lang w:val="en-IE" w:eastAsia="en-IE" w:bidi="en-IE"/>
      </w:rPr>
    </w:lvl>
    <w:lvl w:ilvl="2" w:tplc="AA808BAE">
      <w:numFmt w:val="bullet"/>
      <w:lvlText w:val="•"/>
      <w:lvlJc w:val="left"/>
      <w:pPr>
        <w:ind w:left="2485" w:hanging="720"/>
      </w:pPr>
      <w:rPr>
        <w:rFonts w:hint="default"/>
        <w:lang w:val="en-IE" w:eastAsia="en-IE" w:bidi="en-IE"/>
      </w:rPr>
    </w:lvl>
    <w:lvl w:ilvl="3" w:tplc="21E6CAE2">
      <w:numFmt w:val="bullet"/>
      <w:lvlText w:val="•"/>
      <w:lvlJc w:val="left"/>
      <w:pPr>
        <w:ind w:left="2958" w:hanging="720"/>
      </w:pPr>
      <w:rPr>
        <w:rFonts w:hint="default"/>
        <w:lang w:val="en-IE" w:eastAsia="en-IE" w:bidi="en-IE"/>
      </w:rPr>
    </w:lvl>
    <w:lvl w:ilvl="4" w:tplc="D7FA22A6">
      <w:numFmt w:val="bullet"/>
      <w:lvlText w:val="•"/>
      <w:lvlJc w:val="left"/>
      <w:pPr>
        <w:ind w:left="3431" w:hanging="720"/>
      </w:pPr>
      <w:rPr>
        <w:rFonts w:hint="default"/>
        <w:lang w:val="en-IE" w:eastAsia="en-IE" w:bidi="en-IE"/>
      </w:rPr>
    </w:lvl>
    <w:lvl w:ilvl="5" w:tplc="B2CCDC88">
      <w:numFmt w:val="bullet"/>
      <w:lvlText w:val="•"/>
      <w:lvlJc w:val="left"/>
      <w:pPr>
        <w:ind w:left="3904" w:hanging="720"/>
      </w:pPr>
      <w:rPr>
        <w:rFonts w:hint="default"/>
        <w:lang w:val="en-IE" w:eastAsia="en-IE" w:bidi="en-IE"/>
      </w:rPr>
    </w:lvl>
    <w:lvl w:ilvl="6" w:tplc="F3BAC78A">
      <w:numFmt w:val="bullet"/>
      <w:lvlText w:val="•"/>
      <w:lvlJc w:val="left"/>
      <w:pPr>
        <w:ind w:left="4377" w:hanging="720"/>
      </w:pPr>
      <w:rPr>
        <w:rFonts w:hint="default"/>
        <w:lang w:val="en-IE" w:eastAsia="en-IE" w:bidi="en-IE"/>
      </w:rPr>
    </w:lvl>
    <w:lvl w:ilvl="7" w:tplc="A34059C2">
      <w:numFmt w:val="bullet"/>
      <w:lvlText w:val="•"/>
      <w:lvlJc w:val="left"/>
      <w:pPr>
        <w:ind w:left="4850" w:hanging="720"/>
      </w:pPr>
      <w:rPr>
        <w:rFonts w:hint="default"/>
        <w:lang w:val="en-IE" w:eastAsia="en-IE" w:bidi="en-IE"/>
      </w:rPr>
    </w:lvl>
    <w:lvl w:ilvl="8" w:tplc="F6A6CCE0">
      <w:numFmt w:val="bullet"/>
      <w:lvlText w:val="•"/>
      <w:lvlJc w:val="left"/>
      <w:pPr>
        <w:ind w:left="5323" w:hanging="720"/>
      </w:pPr>
      <w:rPr>
        <w:rFonts w:hint="default"/>
        <w:lang w:val="en-IE" w:eastAsia="en-IE" w:bidi="en-IE"/>
      </w:rPr>
    </w:lvl>
  </w:abstractNum>
  <w:abstractNum w:abstractNumId="36" w15:restartNumberingAfterBreak="0">
    <w:nsid w:val="50AF0FF7"/>
    <w:multiLevelType w:val="multilevel"/>
    <w:tmpl w:val="0C82135C"/>
    <w:lvl w:ilvl="0">
      <w:start w:val="1"/>
      <w:numFmt w:val="decimal"/>
      <w:lvlText w:val="%1."/>
      <w:lvlJc w:val="left"/>
      <w:pPr>
        <w:ind w:left="791" w:hanging="586"/>
      </w:pPr>
      <w:rPr>
        <w:rFonts w:hint="default"/>
        <w:b/>
        <w:bCs/>
        <w:spacing w:val="-6"/>
        <w:w w:val="99"/>
        <w:sz w:val="30"/>
        <w:szCs w:val="30"/>
        <w:lang w:val="en-IE" w:eastAsia="en-IE" w:bidi="en-IE"/>
      </w:rPr>
    </w:lvl>
    <w:lvl w:ilvl="1">
      <w:start w:val="1"/>
      <w:numFmt w:val="decimal"/>
      <w:lvlText w:val="%1.%2"/>
      <w:lvlJc w:val="left"/>
      <w:pPr>
        <w:ind w:left="609" w:hanging="404"/>
      </w:pPr>
      <w:rPr>
        <w:rFonts w:asciiTheme="minorHAnsi" w:eastAsia="Arial" w:hAnsiTheme="minorHAnsi" w:cstheme="minorHAnsi" w:hint="default"/>
        <w:b/>
        <w:bCs/>
        <w:w w:val="99"/>
        <w:sz w:val="28"/>
        <w:szCs w:val="28"/>
        <w:lang w:val="en-IE" w:eastAsia="en-IE" w:bidi="en-IE"/>
      </w:rPr>
    </w:lvl>
    <w:lvl w:ilvl="2">
      <w:start w:val="1"/>
      <w:numFmt w:val="lowerLetter"/>
      <w:lvlText w:val="(%3)"/>
      <w:lvlJc w:val="left"/>
      <w:pPr>
        <w:ind w:left="1098" w:hanging="339"/>
      </w:pPr>
      <w:rPr>
        <w:rFonts w:ascii="Arial" w:eastAsia="Arial" w:hAnsi="Arial" w:cs="Arial" w:hint="default"/>
        <w:w w:val="99"/>
        <w:sz w:val="20"/>
        <w:szCs w:val="20"/>
        <w:lang w:val="en-IE" w:eastAsia="en-IE" w:bidi="en-IE"/>
      </w:rPr>
    </w:lvl>
    <w:lvl w:ilvl="3">
      <w:numFmt w:val="bullet"/>
      <w:lvlText w:val="•"/>
      <w:lvlJc w:val="left"/>
      <w:pPr>
        <w:ind w:left="2157" w:hanging="339"/>
      </w:pPr>
      <w:rPr>
        <w:rFonts w:hint="default"/>
        <w:lang w:val="en-IE" w:eastAsia="en-IE" w:bidi="en-IE"/>
      </w:rPr>
    </w:lvl>
    <w:lvl w:ilvl="4">
      <w:numFmt w:val="bullet"/>
      <w:lvlText w:val="•"/>
      <w:lvlJc w:val="left"/>
      <w:pPr>
        <w:ind w:left="3214" w:hanging="339"/>
      </w:pPr>
      <w:rPr>
        <w:rFonts w:hint="default"/>
        <w:lang w:val="en-IE" w:eastAsia="en-IE" w:bidi="en-IE"/>
      </w:rPr>
    </w:lvl>
    <w:lvl w:ilvl="5">
      <w:numFmt w:val="bullet"/>
      <w:lvlText w:val="•"/>
      <w:lvlJc w:val="left"/>
      <w:pPr>
        <w:ind w:left="4272" w:hanging="339"/>
      </w:pPr>
      <w:rPr>
        <w:rFonts w:hint="default"/>
        <w:lang w:val="en-IE" w:eastAsia="en-IE" w:bidi="en-IE"/>
      </w:rPr>
    </w:lvl>
    <w:lvl w:ilvl="6">
      <w:numFmt w:val="bullet"/>
      <w:lvlText w:val="•"/>
      <w:lvlJc w:val="left"/>
      <w:pPr>
        <w:ind w:left="5329" w:hanging="339"/>
      </w:pPr>
      <w:rPr>
        <w:rFonts w:hint="default"/>
        <w:lang w:val="en-IE" w:eastAsia="en-IE" w:bidi="en-IE"/>
      </w:rPr>
    </w:lvl>
    <w:lvl w:ilvl="7">
      <w:numFmt w:val="bullet"/>
      <w:lvlText w:val="•"/>
      <w:lvlJc w:val="left"/>
      <w:pPr>
        <w:ind w:left="6387" w:hanging="339"/>
      </w:pPr>
      <w:rPr>
        <w:rFonts w:hint="default"/>
        <w:lang w:val="en-IE" w:eastAsia="en-IE" w:bidi="en-IE"/>
      </w:rPr>
    </w:lvl>
    <w:lvl w:ilvl="8">
      <w:numFmt w:val="bullet"/>
      <w:lvlText w:val="•"/>
      <w:lvlJc w:val="left"/>
      <w:pPr>
        <w:ind w:left="7444" w:hanging="339"/>
      </w:pPr>
      <w:rPr>
        <w:rFonts w:hint="default"/>
        <w:lang w:val="en-IE" w:eastAsia="en-IE" w:bidi="en-IE"/>
      </w:rPr>
    </w:lvl>
  </w:abstractNum>
  <w:abstractNum w:abstractNumId="37" w15:restartNumberingAfterBreak="0">
    <w:nsid w:val="530A5C83"/>
    <w:multiLevelType w:val="multilevel"/>
    <w:tmpl w:val="552A9250"/>
    <w:lvl w:ilvl="0">
      <w:start w:val="5"/>
      <w:numFmt w:val="upperLetter"/>
      <w:lvlText w:val="%1"/>
      <w:lvlJc w:val="left"/>
      <w:pPr>
        <w:ind w:left="577" w:hanging="355"/>
      </w:pPr>
      <w:rPr>
        <w:rFonts w:hint="default"/>
        <w:lang w:val="en-IE" w:eastAsia="en-IE" w:bidi="en-IE"/>
      </w:rPr>
    </w:lvl>
    <w:lvl w:ilvl="1">
      <w:start w:val="1"/>
      <w:numFmt w:val="decimal"/>
      <w:lvlText w:val="%1.%2"/>
      <w:lvlJc w:val="left"/>
      <w:pPr>
        <w:ind w:left="567" w:hanging="567"/>
      </w:pPr>
      <w:rPr>
        <w:rFonts w:asciiTheme="minorHAnsi" w:eastAsia="Arial" w:hAnsiTheme="minorHAnsi" w:cstheme="minorHAnsi" w:hint="default"/>
        <w:b/>
        <w:bCs/>
        <w:spacing w:val="-1"/>
        <w:w w:val="99"/>
        <w:sz w:val="28"/>
        <w:szCs w:val="28"/>
        <w:lang w:val="en-IE" w:eastAsia="en-IE" w:bidi="en-IE"/>
      </w:rPr>
    </w:lvl>
    <w:lvl w:ilvl="2">
      <w:numFmt w:val="bullet"/>
      <w:lvlText w:val="•"/>
      <w:lvlJc w:val="left"/>
      <w:pPr>
        <w:ind w:left="2375" w:hanging="355"/>
      </w:pPr>
      <w:rPr>
        <w:rFonts w:hint="default"/>
        <w:lang w:val="en-IE" w:eastAsia="en-IE" w:bidi="en-IE"/>
      </w:rPr>
    </w:lvl>
    <w:lvl w:ilvl="3">
      <w:numFmt w:val="bullet"/>
      <w:lvlText w:val="•"/>
      <w:lvlJc w:val="left"/>
      <w:pPr>
        <w:ind w:left="3273" w:hanging="355"/>
      </w:pPr>
      <w:rPr>
        <w:rFonts w:hint="default"/>
        <w:lang w:val="en-IE" w:eastAsia="en-IE" w:bidi="en-IE"/>
      </w:rPr>
    </w:lvl>
    <w:lvl w:ilvl="4">
      <w:numFmt w:val="bullet"/>
      <w:lvlText w:val="•"/>
      <w:lvlJc w:val="left"/>
      <w:pPr>
        <w:ind w:left="4171" w:hanging="355"/>
      </w:pPr>
      <w:rPr>
        <w:rFonts w:hint="default"/>
        <w:lang w:val="en-IE" w:eastAsia="en-IE" w:bidi="en-IE"/>
      </w:rPr>
    </w:lvl>
    <w:lvl w:ilvl="5">
      <w:numFmt w:val="bullet"/>
      <w:lvlText w:val="•"/>
      <w:lvlJc w:val="left"/>
      <w:pPr>
        <w:ind w:left="5069" w:hanging="355"/>
      </w:pPr>
      <w:rPr>
        <w:rFonts w:hint="default"/>
        <w:lang w:val="en-IE" w:eastAsia="en-IE" w:bidi="en-IE"/>
      </w:rPr>
    </w:lvl>
    <w:lvl w:ilvl="6">
      <w:numFmt w:val="bullet"/>
      <w:lvlText w:val="•"/>
      <w:lvlJc w:val="left"/>
      <w:pPr>
        <w:ind w:left="5967" w:hanging="355"/>
      </w:pPr>
      <w:rPr>
        <w:rFonts w:hint="default"/>
        <w:lang w:val="en-IE" w:eastAsia="en-IE" w:bidi="en-IE"/>
      </w:rPr>
    </w:lvl>
    <w:lvl w:ilvl="7">
      <w:numFmt w:val="bullet"/>
      <w:lvlText w:val="•"/>
      <w:lvlJc w:val="left"/>
      <w:pPr>
        <w:ind w:left="6865" w:hanging="355"/>
      </w:pPr>
      <w:rPr>
        <w:rFonts w:hint="default"/>
        <w:lang w:val="en-IE" w:eastAsia="en-IE" w:bidi="en-IE"/>
      </w:rPr>
    </w:lvl>
    <w:lvl w:ilvl="8">
      <w:numFmt w:val="bullet"/>
      <w:lvlText w:val="•"/>
      <w:lvlJc w:val="left"/>
      <w:pPr>
        <w:ind w:left="7763" w:hanging="355"/>
      </w:pPr>
      <w:rPr>
        <w:rFonts w:hint="default"/>
        <w:lang w:val="en-IE" w:eastAsia="en-IE" w:bidi="en-IE"/>
      </w:rPr>
    </w:lvl>
  </w:abstractNum>
  <w:abstractNum w:abstractNumId="38" w15:restartNumberingAfterBreak="0">
    <w:nsid w:val="53CF7736"/>
    <w:multiLevelType w:val="multilevel"/>
    <w:tmpl w:val="5F6E6FC6"/>
    <w:lvl w:ilvl="0">
      <w:start w:val="1"/>
      <w:numFmt w:val="bullet"/>
      <w:lvlText w:val=""/>
      <w:lvlJc w:val="left"/>
      <w:pPr>
        <w:tabs>
          <w:tab w:val="num" w:pos="1080"/>
        </w:tabs>
        <w:ind w:left="1080" w:hanging="360"/>
      </w:pPr>
      <w:rPr>
        <w:rFonts w:ascii="Symbol" w:hAnsi="Symbol" w:hint="default"/>
        <w:color w:val="auto"/>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9" w15:restartNumberingAfterBreak="0">
    <w:nsid w:val="53E7054C"/>
    <w:multiLevelType w:val="hybridMultilevel"/>
    <w:tmpl w:val="D0E4481C"/>
    <w:lvl w:ilvl="0" w:tplc="E39C75D4">
      <w:start w:val="1"/>
      <w:numFmt w:val="decimal"/>
      <w:lvlText w:val="(%1)"/>
      <w:lvlJc w:val="left"/>
      <w:pPr>
        <w:ind w:left="107" w:hanging="372"/>
        <w:jc w:val="right"/>
      </w:pPr>
      <w:rPr>
        <w:rFonts w:ascii="Arial" w:eastAsia="Arial" w:hAnsi="Arial" w:cs="Arial" w:hint="default"/>
        <w:spacing w:val="-1"/>
        <w:w w:val="100"/>
        <w:sz w:val="16"/>
        <w:szCs w:val="16"/>
        <w:lang w:val="en-IE" w:eastAsia="en-IE" w:bidi="en-IE"/>
      </w:rPr>
    </w:lvl>
    <w:lvl w:ilvl="1" w:tplc="B232DA26">
      <w:numFmt w:val="bullet"/>
      <w:lvlText w:val="•"/>
      <w:lvlJc w:val="left"/>
      <w:pPr>
        <w:ind w:left="840" w:hanging="372"/>
      </w:pPr>
      <w:rPr>
        <w:rFonts w:hint="default"/>
        <w:lang w:val="en-IE" w:eastAsia="en-IE" w:bidi="en-IE"/>
      </w:rPr>
    </w:lvl>
    <w:lvl w:ilvl="2" w:tplc="9F1C956A">
      <w:numFmt w:val="bullet"/>
      <w:lvlText w:val="•"/>
      <w:lvlJc w:val="left"/>
      <w:pPr>
        <w:ind w:left="1581" w:hanging="372"/>
      </w:pPr>
      <w:rPr>
        <w:rFonts w:hint="default"/>
        <w:lang w:val="en-IE" w:eastAsia="en-IE" w:bidi="en-IE"/>
      </w:rPr>
    </w:lvl>
    <w:lvl w:ilvl="3" w:tplc="86BA10D2">
      <w:numFmt w:val="bullet"/>
      <w:lvlText w:val="•"/>
      <w:lvlJc w:val="left"/>
      <w:pPr>
        <w:ind w:left="2321" w:hanging="372"/>
      </w:pPr>
      <w:rPr>
        <w:rFonts w:hint="default"/>
        <w:lang w:val="en-IE" w:eastAsia="en-IE" w:bidi="en-IE"/>
      </w:rPr>
    </w:lvl>
    <w:lvl w:ilvl="4" w:tplc="B448D33E">
      <w:numFmt w:val="bullet"/>
      <w:lvlText w:val="•"/>
      <w:lvlJc w:val="left"/>
      <w:pPr>
        <w:ind w:left="3062" w:hanging="372"/>
      </w:pPr>
      <w:rPr>
        <w:rFonts w:hint="default"/>
        <w:lang w:val="en-IE" w:eastAsia="en-IE" w:bidi="en-IE"/>
      </w:rPr>
    </w:lvl>
    <w:lvl w:ilvl="5" w:tplc="7A20B4F4">
      <w:numFmt w:val="bullet"/>
      <w:lvlText w:val="•"/>
      <w:lvlJc w:val="left"/>
      <w:pPr>
        <w:ind w:left="3803" w:hanging="372"/>
      </w:pPr>
      <w:rPr>
        <w:rFonts w:hint="default"/>
        <w:lang w:val="en-IE" w:eastAsia="en-IE" w:bidi="en-IE"/>
      </w:rPr>
    </w:lvl>
    <w:lvl w:ilvl="6" w:tplc="A0E4B61C">
      <w:numFmt w:val="bullet"/>
      <w:lvlText w:val="•"/>
      <w:lvlJc w:val="left"/>
      <w:pPr>
        <w:ind w:left="4543" w:hanging="372"/>
      </w:pPr>
      <w:rPr>
        <w:rFonts w:hint="default"/>
        <w:lang w:val="en-IE" w:eastAsia="en-IE" w:bidi="en-IE"/>
      </w:rPr>
    </w:lvl>
    <w:lvl w:ilvl="7" w:tplc="FE467174">
      <w:numFmt w:val="bullet"/>
      <w:lvlText w:val="•"/>
      <w:lvlJc w:val="left"/>
      <w:pPr>
        <w:ind w:left="5284" w:hanging="372"/>
      </w:pPr>
      <w:rPr>
        <w:rFonts w:hint="default"/>
        <w:lang w:val="en-IE" w:eastAsia="en-IE" w:bidi="en-IE"/>
      </w:rPr>
    </w:lvl>
    <w:lvl w:ilvl="8" w:tplc="DEEEFC7C">
      <w:numFmt w:val="bullet"/>
      <w:lvlText w:val="•"/>
      <w:lvlJc w:val="left"/>
      <w:pPr>
        <w:ind w:left="6024" w:hanging="372"/>
      </w:pPr>
      <w:rPr>
        <w:rFonts w:hint="default"/>
        <w:lang w:val="en-IE" w:eastAsia="en-IE" w:bidi="en-IE"/>
      </w:rPr>
    </w:lvl>
  </w:abstractNum>
  <w:abstractNum w:abstractNumId="40" w15:restartNumberingAfterBreak="0">
    <w:nsid w:val="56F65AFC"/>
    <w:multiLevelType w:val="multilevel"/>
    <w:tmpl w:val="27426A76"/>
    <w:lvl w:ilvl="0">
      <w:start w:val="3"/>
      <w:numFmt w:val="upperLetter"/>
      <w:lvlText w:val="%1"/>
      <w:lvlJc w:val="left"/>
      <w:pPr>
        <w:ind w:left="588" w:hanging="366"/>
      </w:pPr>
      <w:rPr>
        <w:rFonts w:hint="default"/>
        <w:lang w:val="en-IE" w:eastAsia="en-IE" w:bidi="en-IE"/>
      </w:rPr>
    </w:lvl>
    <w:lvl w:ilvl="1">
      <w:start w:val="1"/>
      <w:numFmt w:val="decimal"/>
      <w:lvlText w:val="%1.%2"/>
      <w:lvlJc w:val="left"/>
      <w:pPr>
        <w:ind w:left="737" w:hanging="515"/>
      </w:pPr>
      <w:rPr>
        <w:rFonts w:asciiTheme="minorHAnsi" w:eastAsia="Arial" w:hAnsiTheme="minorHAnsi" w:cstheme="minorHAnsi" w:hint="default"/>
        <w:b/>
        <w:bCs/>
        <w:color w:val="00B0F0"/>
        <w:w w:val="99"/>
        <w:sz w:val="28"/>
        <w:szCs w:val="28"/>
        <w:lang w:val="en-IE" w:eastAsia="en-IE" w:bidi="en-IE"/>
      </w:rPr>
    </w:lvl>
    <w:lvl w:ilvl="2">
      <w:numFmt w:val="bullet"/>
      <w:lvlText w:val="•"/>
      <w:lvlJc w:val="left"/>
      <w:pPr>
        <w:ind w:left="1300" w:hanging="540"/>
      </w:pPr>
      <w:rPr>
        <w:rFonts w:ascii="Arial" w:eastAsia="Arial" w:hAnsi="Arial" w:cs="Arial" w:hint="default"/>
        <w:w w:val="99"/>
        <w:sz w:val="20"/>
        <w:szCs w:val="20"/>
        <w:lang w:val="en-IE" w:eastAsia="en-IE" w:bidi="en-IE"/>
      </w:rPr>
    </w:lvl>
    <w:lvl w:ilvl="3">
      <w:numFmt w:val="bullet"/>
      <w:lvlText w:val="•"/>
      <w:lvlJc w:val="left"/>
      <w:pPr>
        <w:ind w:left="1660" w:hanging="360"/>
      </w:pPr>
      <w:rPr>
        <w:rFonts w:ascii="Arial" w:eastAsia="Arial" w:hAnsi="Arial" w:cs="Arial" w:hint="default"/>
        <w:w w:val="99"/>
        <w:sz w:val="20"/>
        <w:szCs w:val="20"/>
        <w:lang w:val="en-IE" w:eastAsia="en-IE" w:bidi="en-IE"/>
      </w:rPr>
    </w:lvl>
    <w:lvl w:ilvl="4">
      <w:numFmt w:val="bullet"/>
      <w:lvlText w:val="•"/>
      <w:lvlJc w:val="left"/>
      <w:pPr>
        <w:ind w:left="3634" w:hanging="360"/>
      </w:pPr>
      <w:rPr>
        <w:rFonts w:hint="default"/>
        <w:lang w:val="en-IE" w:eastAsia="en-IE" w:bidi="en-IE"/>
      </w:rPr>
    </w:lvl>
    <w:lvl w:ilvl="5">
      <w:numFmt w:val="bullet"/>
      <w:lvlText w:val="•"/>
      <w:lvlJc w:val="left"/>
      <w:pPr>
        <w:ind w:left="4622" w:hanging="360"/>
      </w:pPr>
      <w:rPr>
        <w:rFonts w:hint="default"/>
        <w:lang w:val="en-IE" w:eastAsia="en-IE" w:bidi="en-IE"/>
      </w:rPr>
    </w:lvl>
    <w:lvl w:ilvl="6">
      <w:numFmt w:val="bullet"/>
      <w:lvlText w:val="•"/>
      <w:lvlJc w:val="left"/>
      <w:pPr>
        <w:ind w:left="5609" w:hanging="360"/>
      </w:pPr>
      <w:rPr>
        <w:rFonts w:hint="default"/>
        <w:lang w:val="en-IE" w:eastAsia="en-IE" w:bidi="en-IE"/>
      </w:rPr>
    </w:lvl>
    <w:lvl w:ilvl="7">
      <w:numFmt w:val="bullet"/>
      <w:lvlText w:val="•"/>
      <w:lvlJc w:val="left"/>
      <w:pPr>
        <w:ind w:left="6597" w:hanging="360"/>
      </w:pPr>
      <w:rPr>
        <w:rFonts w:hint="default"/>
        <w:lang w:val="en-IE" w:eastAsia="en-IE" w:bidi="en-IE"/>
      </w:rPr>
    </w:lvl>
    <w:lvl w:ilvl="8">
      <w:numFmt w:val="bullet"/>
      <w:lvlText w:val="•"/>
      <w:lvlJc w:val="left"/>
      <w:pPr>
        <w:ind w:left="7584" w:hanging="360"/>
      </w:pPr>
      <w:rPr>
        <w:rFonts w:hint="default"/>
        <w:lang w:val="en-IE" w:eastAsia="en-IE" w:bidi="en-IE"/>
      </w:rPr>
    </w:lvl>
  </w:abstractNum>
  <w:abstractNum w:abstractNumId="41" w15:restartNumberingAfterBreak="0">
    <w:nsid w:val="583F2346"/>
    <w:multiLevelType w:val="hybridMultilevel"/>
    <w:tmpl w:val="E41CAF2E"/>
    <w:lvl w:ilvl="0" w:tplc="18090001">
      <w:start w:val="1"/>
      <w:numFmt w:val="bullet"/>
      <w:lvlText w:val=""/>
      <w:lvlJc w:val="left"/>
      <w:pPr>
        <w:ind w:left="1429" w:hanging="360"/>
      </w:pPr>
      <w:rPr>
        <w:rFonts w:ascii="Symbol" w:hAnsi="Symbol" w:hint="default"/>
      </w:rPr>
    </w:lvl>
    <w:lvl w:ilvl="1" w:tplc="18090003" w:tentative="1">
      <w:start w:val="1"/>
      <w:numFmt w:val="bullet"/>
      <w:lvlText w:val="o"/>
      <w:lvlJc w:val="left"/>
      <w:pPr>
        <w:ind w:left="2149" w:hanging="360"/>
      </w:pPr>
      <w:rPr>
        <w:rFonts w:ascii="Courier New" w:hAnsi="Courier New" w:cs="Courier New" w:hint="default"/>
      </w:rPr>
    </w:lvl>
    <w:lvl w:ilvl="2" w:tplc="18090005" w:tentative="1">
      <w:start w:val="1"/>
      <w:numFmt w:val="bullet"/>
      <w:lvlText w:val=""/>
      <w:lvlJc w:val="left"/>
      <w:pPr>
        <w:ind w:left="2869" w:hanging="360"/>
      </w:pPr>
      <w:rPr>
        <w:rFonts w:ascii="Wingdings" w:hAnsi="Wingdings" w:hint="default"/>
      </w:rPr>
    </w:lvl>
    <w:lvl w:ilvl="3" w:tplc="18090001" w:tentative="1">
      <w:start w:val="1"/>
      <w:numFmt w:val="bullet"/>
      <w:lvlText w:val=""/>
      <w:lvlJc w:val="left"/>
      <w:pPr>
        <w:ind w:left="3589" w:hanging="360"/>
      </w:pPr>
      <w:rPr>
        <w:rFonts w:ascii="Symbol" w:hAnsi="Symbol" w:hint="default"/>
      </w:rPr>
    </w:lvl>
    <w:lvl w:ilvl="4" w:tplc="18090003" w:tentative="1">
      <w:start w:val="1"/>
      <w:numFmt w:val="bullet"/>
      <w:lvlText w:val="o"/>
      <w:lvlJc w:val="left"/>
      <w:pPr>
        <w:ind w:left="4309" w:hanging="360"/>
      </w:pPr>
      <w:rPr>
        <w:rFonts w:ascii="Courier New" w:hAnsi="Courier New" w:cs="Courier New" w:hint="default"/>
      </w:rPr>
    </w:lvl>
    <w:lvl w:ilvl="5" w:tplc="18090005" w:tentative="1">
      <w:start w:val="1"/>
      <w:numFmt w:val="bullet"/>
      <w:lvlText w:val=""/>
      <w:lvlJc w:val="left"/>
      <w:pPr>
        <w:ind w:left="5029" w:hanging="360"/>
      </w:pPr>
      <w:rPr>
        <w:rFonts w:ascii="Wingdings" w:hAnsi="Wingdings" w:hint="default"/>
      </w:rPr>
    </w:lvl>
    <w:lvl w:ilvl="6" w:tplc="18090001" w:tentative="1">
      <w:start w:val="1"/>
      <w:numFmt w:val="bullet"/>
      <w:lvlText w:val=""/>
      <w:lvlJc w:val="left"/>
      <w:pPr>
        <w:ind w:left="5749" w:hanging="360"/>
      </w:pPr>
      <w:rPr>
        <w:rFonts w:ascii="Symbol" w:hAnsi="Symbol" w:hint="default"/>
      </w:rPr>
    </w:lvl>
    <w:lvl w:ilvl="7" w:tplc="18090003" w:tentative="1">
      <w:start w:val="1"/>
      <w:numFmt w:val="bullet"/>
      <w:lvlText w:val="o"/>
      <w:lvlJc w:val="left"/>
      <w:pPr>
        <w:ind w:left="6469" w:hanging="360"/>
      </w:pPr>
      <w:rPr>
        <w:rFonts w:ascii="Courier New" w:hAnsi="Courier New" w:cs="Courier New" w:hint="default"/>
      </w:rPr>
    </w:lvl>
    <w:lvl w:ilvl="8" w:tplc="18090005" w:tentative="1">
      <w:start w:val="1"/>
      <w:numFmt w:val="bullet"/>
      <w:lvlText w:val=""/>
      <w:lvlJc w:val="left"/>
      <w:pPr>
        <w:ind w:left="7189" w:hanging="360"/>
      </w:pPr>
      <w:rPr>
        <w:rFonts w:ascii="Wingdings" w:hAnsi="Wingdings" w:hint="default"/>
      </w:rPr>
    </w:lvl>
  </w:abstractNum>
  <w:abstractNum w:abstractNumId="42" w15:restartNumberingAfterBreak="0">
    <w:nsid w:val="60806A3D"/>
    <w:multiLevelType w:val="hybridMultilevel"/>
    <w:tmpl w:val="C2FA6E20"/>
    <w:lvl w:ilvl="0" w:tplc="436C1786">
      <w:start w:val="1"/>
      <w:numFmt w:val="lowerLetter"/>
      <w:lvlText w:val="(%1)"/>
      <w:lvlJc w:val="left"/>
      <w:pPr>
        <w:ind w:left="107" w:hanging="240"/>
      </w:pPr>
      <w:rPr>
        <w:rFonts w:ascii="Arial" w:eastAsia="Arial" w:hAnsi="Arial" w:cs="Arial" w:hint="default"/>
        <w:spacing w:val="-1"/>
        <w:w w:val="100"/>
        <w:sz w:val="16"/>
        <w:szCs w:val="16"/>
        <w:lang w:val="en-IE" w:eastAsia="en-IE" w:bidi="en-IE"/>
      </w:rPr>
    </w:lvl>
    <w:lvl w:ilvl="1" w:tplc="F3DCFE44">
      <w:numFmt w:val="bullet"/>
      <w:lvlText w:val="•"/>
      <w:lvlJc w:val="left"/>
      <w:pPr>
        <w:ind w:left="815" w:hanging="240"/>
      </w:pPr>
      <w:rPr>
        <w:rFonts w:hint="default"/>
        <w:lang w:val="en-IE" w:eastAsia="en-IE" w:bidi="en-IE"/>
      </w:rPr>
    </w:lvl>
    <w:lvl w:ilvl="2" w:tplc="10CA62D2">
      <w:numFmt w:val="bullet"/>
      <w:lvlText w:val="•"/>
      <w:lvlJc w:val="left"/>
      <w:pPr>
        <w:ind w:left="1530" w:hanging="240"/>
      </w:pPr>
      <w:rPr>
        <w:rFonts w:hint="default"/>
        <w:lang w:val="en-IE" w:eastAsia="en-IE" w:bidi="en-IE"/>
      </w:rPr>
    </w:lvl>
    <w:lvl w:ilvl="3" w:tplc="85C44126">
      <w:numFmt w:val="bullet"/>
      <w:lvlText w:val="•"/>
      <w:lvlJc w:val="left"/>
      <w:pPr>
        <w:ind w:left="2245" w:hanging="240"/>
      </w:pPr>
      <w:rPr>
        <w:rFonts w:hint="default"/>
        <w:lang w:val="en-IE" w:eastAsia="en-IE" w:bidi="en-IE"/>
      </w:rPr>
    </w:lvl>
    <w:lvl w:ilvl="4" w:tplc="9A009C4E">
      <w:numFmt w:val="bullet"/>
      <w:lvlText w:val="•"/>
      <w:lvlJc w:val="left"/>
      <w:pPr>
        <w:ind w:left="2960" w:hanging="240"/>
      </w:pPr>
      <w:rPr>
        <w:rFonts w:hint="default"/>
        <w:lang w:val="en-IE" w:eastAsia="en-IE" w:bidi="en-IE"/>
      </w:rPr>
    </w:lvl>
    <w:lvl w:ilvl="5" w:tplc="C7186488">
      <w:numFmt w:val="bullet"/>
      <w:lvlText w:val="•"/>
      <w:lvlJc w:val="left"/>
      <w:pPr>
        <w:ind w:left="3676" w:hanging="240"/>
      </w:pPr>
      <w:rPr>
        <w:rFonts w:hint="default"/>
        <w:lang w:val="en-IE" w:eastAsia="en-IE" w:bidi="en-IE"/>
      </w:rPr>
    </w:lvl>
    <w:lvl w:ilvl="6" w:tplc="52FA9128">
      <w:numFmt w:val="bullet"/>
      <w:lvlText w:val="•"/>
      <w:lvlJc w:val="left"/>
      <w:pPr>
        <w:ind w:left="4391" w:hanging="240"/>
      </w:pPr>
      <w:rPr>
        <w:rFonts w:hint="default"/>
        <w:lang w:val="en-IE" w:eastAsia="en-IE" w:bidi="en-IE"/>
      </w:rPr>
    </w:lvl>
    <w:lvl w:ilvl="7" w:tplc="4690814C">
      <w:numFmt w:val="bullet"/>
      <w:lvlText w:val="•"/>
      <w:lvlJc w:val="left"/>
      <w:pPr>
        <w:ind w:left="5106" w:hanging="240"/>
      </w:pPr>
      <w:rPr>
        <w:rFonts w:hint="default"/>
        <w:lang w:val="en-IE" w:eastAsia="en-IE" w:bidi="en-IE"/>
      </w:rPr>
    </w:lvl>
    <w:lvl w:ilvl="8" w:tplc="C0B8F364">
      <w:numFmt w:val="bullet"/>
      <w:lvlText w:val="•"/>
      <w:lvlJc w:val="left"/>
      <w:pPr>
        <w:ind w:left="5821" w:hanging="240"/>
      </w:pPr>
      <w:rPr>
        <w:rFonts w:hint="default"/>
        <w:lang w:val="en-IE" w:eastAsia="en-IE" w:bidi="en-IE"/>
      </w:rPr>
    </w:lvl>
  </w:abstractNum>
  <w:abstractNum w:abstractNumId="43" w15:restartNumberingAfterBreak="0">
    <w:nsid w:val="612E7CBC"/>
    <w:multiLevelType w:val="hybridMultilevel"/>
    <w:tmpl w:val="FE165854"/>
    <w:lvl w:ilvl="0" w:tplc="88B06770">
      <w:start w:val="1"/>
      <w:numFmt w:val="lowerLetter"/>
      <w:lvlText w:val="(%1)"/>
      <w:lvlJc w:val="left"/>
      <w:pPr>
        <w:ind w:left="1170" w:hanging="411"/>
      </w:pPr>
      <w:rPr>
        <w:rFonts w:asciiTheme="minorHAnsi" w:eastAsia="Arial" w:hAnsiTheme="minorHAnsi" w:cstheme="minorHAnsi" w:hint="default"/>
        <w:w w:val="99"/>
        <w:sz w:val="18"/>
        <w:szCs w:val="18"/>
        <w:lang w:val="en-IE" w:eastAsia="en-IE" w:bidi="en-IE"/>
      </w:rPr>
    </w:lvl>
    <w:lvl w:ilvl="1" w:tplc="DDF6A93E">
      <w:numFmt w:val="bullet"/>
      <w:lvlText w:val="•"/>
      <w:lvlJc w:val="left"/>
      <w:pPr>
        <w:ind w:left="2017" w:hanging="411"/>
      </w:pPr>
      <w:rPr>
        <w:rFonts w:hint="default"/>
        <w:lang w:val="en-IE" w:eastAsia="en-IE" w:bidi="en-IE"/>
      </w:rPr>
    </w:lvl>
    <w:lvl w:ilvl="2" w:tplc="50DA3220">
      <w:numFmt w:val="bullet"/>
      <w:lvlText w:val="•"/>
      <w:lvlJc w:val="left"/>
      <w:pPr>
        <w:ind w:left="2855" w:hanging="411"/>
      </w:pPr>
      <w:rPr>
        <w:rFonts w:hint="default"/>
        <w:lang w:val="en-IE" w:eastAsia="en-IE" w:bidi="en-IE"/>
      </w:rPr>
    </w:lvl>
    <w:lvl w:ilvl="3" w:tplc="48043456">
      <w:numFmt w:val="bullet"/>
      <w:lvlText w:val="•"/>
      <w:lvlJc w:val="left"/>
      <w:pPr>
        <w:ind w:left="3693" w:hanging="411"/>
      </w:pPr>
      <w:rPr>
        <w:rFonts w:hint="default"/>
        <w:lang w:val="en-IE" w:eastAsia="en-IE" w:bidi="en-IE"/>
      </w:rPr>
    </w:lvl>
    <w:lvl w:ilvl="4" w:tplc="3078F5A0">
      <w:numFmt w:val="bullet"/>
      <w:lvlText w:val="•"/>
      <w:lvlJc w:val="left"/>
      <w:pPr>
        <w:ind w:left="4531" w:hanging="411"/>
      </w:pPr>
      <w:rPr>
        <w:rFonts w:hint="default"/>
        <w:lang w:val="en-IE" w:eastAsia="en-IE" w:bidi="en-IE"/>
      </w:rPr>
    </w:lvl>
    <w:lvl w:ilvl="5" w:tplc="BC30EC9E">
      <w:numFmt w:val="bullet"/>
      <w:lvlText w:val="•"/>
      <w:lvlJc w:val="left"/>
      <w:pPr>
        <w:ind w:left="5369" w:hanging="411"/>
      </w:pPr>
      <w:rPr>
        <w:rFonts w:hint="default"/>
        <w:lang w:val="en-IE" w:eastAsia="en-IE" w:bidi="en-IE"/>
      </w:rPr>
    </w:lvl>
    <w:lvl w:ilvl="6" w:tplc="299EF922">
      <w:numFmt w:val="bullet"/>
      <w:lvlText w:val="•"/>
      <w:lvlJc w:val="left"/>
      <w:pPr>
        <w:ind w:left="6207" w:hanging="411"/>
      </w:pPr>
      <w:rPr>
        <w:rFonts w:hint="default"/>
        <w:lang w:val="en-IE" w:eastAsia="en-IE" w:bidi="en-IE"/>
      </w:rPr>
    </w:lvl>
    <w:lvl w:ilvl="7" w:tplc="3842A50C">
      <w:numFmt w:val="bullet"/>
      <w:lvlText w:val="•"/>
      <w:lvlJc w:val="left"/>
      <w:pPr>
        <w:ind w:left="7045" w:hanging="411"/>
      </w:pPr>
      <w:rPr>
        <w:rFonts w:hint="default"/>
        <w:lang w:val="en-IE" w:eastAsia="en-IE" w:bidi="en-IE"/>
      </w:rPr>
    </w:lvl>
    <w:lvl w:ilvl="8" w:tplc="2BEA0896">
      <w:numFmt w:val="bullet"/>
      <w:lvlText w:val="•"/>
      <w:lvlJc w:val="left"/>
      <w:pPr>
        <w:ind w:left="7883" w:hanging="411"/>
      </w:pPr>
      <w:rPr>
        <w:rFonts w:hint="default"/>
        <w:lang w:val="en-IE" w:eastAsia="en-IE" w:bidi="en-IE"/>
      </w:rPr>
    </w:lvl>
  </w:abstractNum>
  <w:abstractNum w:abstractNumId="44" w15:restartNumberingAfterBreak="0">
    <w:nsid w:val="62360AB7"/>
    <w:multiLevelType w:val="hybridMultilevel"/>
    <w:tmpl w:val="886E6326"/>
    <w:lvl w:ilvl="0" w:tplc="0A9C8126">
      <w:numFmt w:val="bullet"/>
      <w:lvlText w:val="•"/>
      <w:lvlJc w:val="left"/>
      <w:pPr>
        <w:ind w:left="1120" w:hanging="360"/>
      </w:pPr>
      <w:rPr>
        <w:rFonts w:ascii="Arial" w:eastAsia="Arial" w:hAnsi="Arial" w:cs="Arial" w:hint="default"/>
        <w:w w:val="99"/>
        <w:sz w:val="20"/>
        <w:szCs w:val="20"/>
        <w:lang w:val="en-IE" w:eastAsia="en-IE" w:bidi="en-IE"/>
      </w:rPr>
    </w:lvl>
    <w:lvl w:ilvl="1" w:tplc="2FB0C320">
      <w:numFmt w:val="bullet"/>
      <w:lvlText w:val="•"/>
      <w:lvlJc w:val="left"/>
      <w:pPr>
        <w:ind w:left="1963" w:hanging="360"/>
      </w:pPr>
      <w:rPr>
        <w:rFonts w:hint="default"/>
        <w:lang w:val="en-IE" w:eastAsia="en-IE" w:bidi="en-IE"/>
      </w:rPr>
    </w:lvl>
    <w:lvl w:ilvl="2" w:tplc="4B927734">
      <w:numFmt w:val="bullet"/>
      <w:lvlText w:val="•"/>
      <w:lvlJc w:val="left"/>
      <w:pPr>
        <w:ind w:left="2807" w:hanging="360"/>
      </w:pPr>
      <w:rPr>
        <w:rFonts w:hint="default"/>
        <w:lang w:val="en-IE" w:eastAsia="en-IE" w:bidi="en-IE"/>
      </w:rPr>
    </w:lvl>
    <w:lvl w:ilvl="3" w:tplc="7E30774E">
      <w:numFmt w:val="bullet"/>
      <w:lvlText w:val="•"/>
      <w:lvlJc w:val="left"/>
      <w:pPr>
        <w:ind w:left="3651" w:hanging="360"/>
      </w:pPr>
      <w:rPr>
        <w:rFonts w:hint="default"/>
        <w:lang w:val="en-IE" w:eastAsia="en-IE" w:bidi="en-IE"/>
      </w:rPr>
    </w:lvl>
    <w:lvl w:ilvl="4" w:tplc="4580BEC4">
      <w:numFmt w:val="bullet"/>
      <w:lvlText w:val="•"/>
      <w:lvlJc w:val="left"/>
      <w:pPr>
        <w:ind w:left="4495" w:hanging="360"/>
      </w:pPr>
      <w:rPr>
        <w:rFonts w:hint="default"/>
        <w:lang w:val="en-IE" w:eastAsia="en-IE" w:bidi="en-IE"/>
      </w:rPr>
    </w:lvl>
    <w:lvl w:ilvl="5" w:tplc="06847924">
      <w:numFmt w:val="bullet"/>
      <w:lvlText w:val="•"/>
      <w:lvlJc w:val="left"/>
      <w:pPr>
        <w:ind w:left="5339" w:hanging="360"/>
      </w:pPr>
      <w:rPr>
        <w:rFonts w:hint="default"/>
        <w:lang w:val="en-IE" w:eastAsia="en-IE" w:bidi="en-IE"/>
      </w:rPr>
    </w:lvl>
    <w:lvl w:ilvl="6" w:tplc="FD1CB270">
      <w:numFmt w:val="bullet"/>
      <w:lvlText w:val="•"/>
      <w:lvlJc w:val="left"/>
      <w:pPr>
        <w:ind w:left="6183" w:hanging="360"/>
      </w:pPr>
      <w:rPr>
        <w:rFonts w:hint="default"/>
        <w:lang w:val="en-IE" w:eastAsia="en-IE" w:bidi="en-IE"/>
      </w:rPr>
    </w:lvl>
    <w:lvl w:ilvl="7" w:tplc="FC585DD0">
      <w:numFmt w:val="bullet"/>
      <w:lvlText w:val="•"/>
      <w:lvlJc w:val="left"/>
      <w:pPr>
        <w:ind w:left="7027" w:hanging="360"/>
      </w:pPr>
      <w:rPr>
        <w:rFonts w:hint="default"/>
        <w:lang w:val="en-IE" w:eastAsia="en-IE" w:bidi="en-IE"/>
      </w:rPr>
    </w:lvl>
    <w:lvl w:ilvl="8" w:tplc="5E009FC6">
      <w:numFmt w:val="bullet"/>
      <w:lvlText w:val="•"/>
      <w:lvlJc w:val="left"/>
      <w:pPr>
        <w:ind w:left="7871" w:hanging="360"/>
      </w:pPr>
      <w:rPr>
        <w:rFonts w:hint="default"/>
        <w:lang w:val="en-IE" w:eastAsia="en-IE" w:bidi="en-IE"/>
      </w:rPr>
    </w:lvl>
  </w:abstractNum>
  <w:abstractNum w:abstractNumId="45" w15:restartNumberingAfterBreak="0">
    <w:nsid w:val="63C70F7A"/>
    <w:multiLevelType w:val="hybridMultilevel"/>
    <w:tmpl w:val="F9C6BBE2"/>
    <w:lvl w:ilvl="0" w:tplc="523E77A4">
      <w:start w:val="1"/>
      <w:numFmt w:val="lowerLetter"/>
      <w:lvlText w:val="(%1)"/>
      <w:lvlJc w:val="left"/>
      <w:pPr>
        <w:ind w:left="827" w:hanging="720"/>
      </w:pPr>
      <w:rPr>
        <w:rFonts w:ascii="Arial" w:eastAsia="Arial" w:hAnsi="Arial" w:cs="Arial" w:hint="default"/>
        <w:spacing w:val="-4"/>
        <w:w w:val="99"/>
        <w:sz w:val="18"/>
        <w:szCs w:val="18"/>
        <w:lang w:val="en-IE" w:eastAsia="en-IE" w:bidi="en-IE"/>
      </w:rPr>
    </w:lvl>
    <w:lvl w:ilvl="1" w:tplc="612AE296">
      <w:numFmt w:val="bullet"/>
      <w:lvlText w:val="•"/>
      <w:lvlJc w:val="left"/>
      <w:pPr>
        <w:ind w:left="1463" w:hanging="720"/>
      </w:pPr>
      <w:rPr>
        <w:rFonts w:hint="default"/>
        <w:lang w:val="en-IE" w:eastAsia="en-IE" w:bidi="en-IE"/>
      </w:rPr>
    </w:lvl>
    <w:lvl w:ilvl="2" w:tplc="4E2EC43C">
      <w:numFmt w:val="bullet"/>
      <w:lvlText w:val="•"/>
      <w:lvlJc w:val="left"/>
      <w:pPr>
        <w:ind w:left="2106" w:hanging="720"/>
      </w:pPr>
      <w:rPr>
        <w:rFonts w:hint="default"/>
        <w:lang w:val="en-IE" w:eastAsia="en-IE" w:bidi="en-IE"/>
      </w:rPr>
    </w:lvl>
    <w:lvl w:ilvl="3" w:tplc="A5100482">
      <w:numFmt w:val="bullet"/>
      <w:lvlText w:val="•"/>
      <w:lvlJc w:val="left"/>
      <w:pPr>
        <w:ind w:left="2749" w:hanging="720"/>
      </w:pPr>
      <w:rPr>
        <w:rFonts w:hint="default"/>
        <w:lang w:val="en-IE" w:eastAsia="en-IE" w:bidi="en-IE"/>
      </w:rPr>
    </w:lvl>
    <w:lvl w:ilvl="4" w:tplc="36FCDEF0">
      <w:numFmt w:val="bullet"/>
      <w:lvlText w:val="•"/>
      <w:lvlJc w:val="left"/>
      <w:pPr>
        <w:ind w:left="3392" w:hanging="720"/>
      </w:pPr>
      <w:rPr>
        <w:rFonts w:hint="default"/>
        <w:lang w:val="en-IE" w:eastAsia="en-IE" w:bidi="en-IE"/>
      </w:rPr>
    </w:lvl>
    <w:lvl w:ilvl="5" w:tplc="2A56AAEA">
      <w:numFmt w:val="bullet"/>
      <w:lvlText w:val="•"/>
      <w:lvlJc w:val="left"/>
      <w:pPr>
        <w:ind w:left="4036" w:hanging="720"/>
      </w:pPr>
      <w:rPr>
        <w:rFonts w:hint="default"/>
        <w:lang w:val="en-IE" w:eastAsia="en-IE" w:bidi="en-IE"/>
      </w:rPr>
    </w:lvl>
    <w:lvl w:ilvl="6" w:tplc="5860F608">
      <w:numFmt w:val="bullet"/>
      <w:lvlText w:val="•"/>
      <w:lvlJc w:val="left"/>
      <w:pPr>
        <w:ind w:left="4679" w:hanging="720"/>
      </w:pPr>
      <w:rPr>
        <w:rFonts w:hint="default"/>
        <w:lang w:val="en-IE" w:eastAsia="en-IE" w:bidi="en-IE"/>
      </w:rPr>
    </w:lvl>
    <w:lvl w:ilvl="7" w:tplc="4E7E8616">
      <w:numFmt w:val="bullet"/>
      <w:lvlText w:val="•"/>
      <w:lvlJc w:val="left"/>
      <w:pPr>
        <w:ind w:left="5322" w:hanging="720"/>
      </w:pPr>
      <w:rPr>
        <w:rFonts w:hint="default"/>
        <w:lang w:val="en-IE" w:eastAsia="en-IE" w:bidi="en-IE"/>
      </w:rPr>
    </w:lvl>
    <w:lvl w:ilvl="8" w:tplc="7B8064B0">
      <w:numFmt w:val="bullet"/>
      <w:lvlText w:val="•"/>
      <w:lvlJc w:val="left"/>
      <w:pPr>
        <w:ind w:left="5965" w:hanging="720"/>
      </w:pPr>
      <w:rPr>
        <w:rFonts w:hint="default"/>
        <w:lang w:val="en-IE" w:eastAsia="en-IE" w:bidi="en-IE"/>
      </w:rPr>
    </w:lvl>
  </w:abstractNum>
  <w:abstractNum w:abstractNumId="46" w15:restartNumberingAfterBreak="0">
    <w:nsid w:val="6B4A4A9D"/>
    <w:multiLevelType w:val="hybridMultilevel"/>
    <w:tmpl w:val="3F74BA5A"/>
    <w:lvl w:ilvl="0" w:tplc="955EAD52">
      <w:start w:val="1"/>
      <w:numFmt w:val="lowerLetter"/>
      <w:lvlText w:val="(%1)"/>
      <w:lvlJc w:val="left"/>
      <w:pPr>
        <w:ind w:left="347" w:hanging="240"/>
      </w:pPr>
      <w:rPr>
        <w:rFonts w:ascii="Arial" w:eastAsia="Arial" w:hAnsi="Arial" w:cs="Arial" w:hint="default"/>
        <w:spacing w:val="-1"/>
        <w:w w:val="100"/>
        <w:sz w:val="16"/>
        <w:szCs w:val="16"/>
        <w:lang w:val="en-IE" w:eastAsia="en-IE" w:bidi="en-IE"/>
      </w:rPr>
    </w:lvl>
    <w:lvl w:ilvl="1" w:tplc="9108563E">
      <w:start w:val="1"/>
      <w:numFmt w:val="lowerRoman"/>
      <w:lvlText w:val="(%2)"/>
      <w:lvlJc w:val="left"/>
      <w:pPr>
        <w:ind w:left="960" w:hanging="313"/>
      </w:pPr>
      <w:rPr>
        <w:rFonts w:ascii="Arial" w:eastAsia="Arial" w:hAnsi="Arial" w:cs="Arial" w:hint="default"/>
        <w:spacing w:val="-4"/>
        <w:w w:val="99"/>
        <w:sz w:val="18"/>
        <w:szCs w:val="18"/>
        <w:lang w:val="en-IE" w:eastAsia="en-IE" w:bidi="en-IE"/>
      </w:rPr>
    </w:lvl>
    <w:lvl w:ilvl="2" w:tplc="F1ACF946">
      <w:numFmt w:val="bullet"/>
      <w:lvlText w:val="•"/>
      <w:lvlJc w:val="left"/>
      <w:pPr>
        <w:ind w:left="1659" w:hanging="313"/>
      </w:pPr>
      <w:rPr>
        <w:rFonts w:hint="default"/>
        <w:lang w:val="en-IE" w:eastAsia="en-IE" w:bidi="en-IE"/>
      </w:rPr>
    </w:lvl>
    <w:lvl w:ilvl="3" w:tplc="AAB6763E">
      <w:numFmt w:val="bullet"/>
      <w:lvlText w:val="•"/>
      <w:lvlJc w:val="left"/>
      <w:pPr>
        <w:ind w:left="2358" w:hanging="313"/>
      </w:pPr>
      <w:rPr>
        <w:rFonts w:hint="default"/>
        <w:lang w:val="en-IE" w:eastAsia="en-IE" w:bidi="en-IE"/>
      </w:rPr>
    </w:lvl>
    <w:lvl w:ilvl="4" w:tplc="B276E476">
      <w:numFmt w:val="bullet"/>
      <w:lvlText w:val="•"/>
      <w:lvlJc w:val="left"/>
      <w:pPr>
        <w:ind w:left="3057" w:hanging="313"/>
      </w:pPr>
      <w:rPr>
        <w:rFonts w:hint="default"/>
        <w:lang w:val="en-IE" w:eastAsia="en-IE" w:bidi="en-IE"/>
      </w:rPr>
    </w:lvl>
    <w:lvl w:ilvl="5" w:tplc="11E00B32">
      <w:numFmt w:val="bullet"/>
      <w:lvlText w:val="•"/>
      <w:lvlJc w:val="left"/>
      <w:pPr>
        <w:ind w:left="3756" w:hanging="313"/>
      </w:pPr>
      <w:rPr>
        <w:rFonts w:hint="default"/>
        <w:lang w:val="en-IE" w:eastAsia="en-IE" w:bidi="en-IE"/>
      </w:rPr>
    </w:lvl>
    <w:lvl w:ilvl="6" w:tplc="BEC640FC">
      <w:numFmt w:val="bullet"/>
      <w:lvlText w:val="•"/>
      <w:lvlJc w:val="left"/>
      <w:pPr>
        <w:ind w:left="4455" w:hanging="313"/>
      </w:pPr>
      <w:rPr>
        <w:rFonts w:hint="default"/>
        <w:lang w:val="en-IE" w:eastAsia="en-IE" w:bidi="en-IE"/>
      </w:rPr>
    </w:lvl>
    <w:lvl w:ilvl="7" w:tplc="7A86D412">
      <w:numFmt w:val="bullet"/>
      <w:lvlText w:val="•"/>
      <w:lvlJc w:val="left"/>
      <w:pPr>
        <w:ind w:left="5154" w:hanging="313"/>
      </w:pPr>
      <w:rPr>
        <w:rFonts w:hint="default"/>
        <w:lang w:val="en-IE" w:eastAsia="en-IE" w:bidi="en-IE"/>
      </w:rPr>
    </w:lvl>
    <w:lvl w:ilvl="8" w:tplc="3F6A18EA">
      <w:numFmt w:val="bullet"/>
      <w:lvlText w:val="•"/>
      <w:lvlJc w:val="left"/>
      <w:pPr>
        <w:ind w:left="5853" w:hanging="313"/>
      </w:pPr>
      <w:rPr>
        <w:rFonts w:hint="default"/>
        <w:lang w:val="en-IE" w:eastAsia="en-IE" w:bidi="en-IE"/>
      </w:rPr>
    </w:lvl>
  </w:abstractNum>
  <w:abstractNum w:abstractNumId="47" w15:restartNumberingAfterBreak="0">
    <w:nsid w:val="6B67152D"/>
    <w:multiLevelType w:val="hybridMultilevel"/>
    <w:tmpl w:val="83DAD0D0"/>
    <w:lvl w:ilvl="0" w:tplc="25DCD6F8">
      <w:start w:val="1"/>
      <w:numFmt w:val="decimal"/>
      <w:lvlText w:val="(%1)"/>
      <w:lvlJc w:val="left"/>
      <w:pPr>
        <w:ind w:left="760" w:hanging="540"/>
      </w:pPr>
      <w:rPr>
        <w:rFonts w:asciiTheme="minorHAnsi" w:eastAsia="Arial" w:hAnsiTheme="minorHAnsi" w:cstheme="minorHAnsi" w:hint="default"/>
        <w:w w:val="99"/>
        <w:sz w:val="18"/>
        <w:szCs w:val="18"/>
        <w:lang w:val="en-IE" w:eastAsia="en-IE" w:bidi="en-IE"/>
      </w:rPr>
    </w:lvl>
    <w:lvl w:ilvl="1" w:tplc="7B0014C6">
      <w:start w:val="1"/>
      <w:numFmt w:val="lowerLetter"/>
      <w:lvlText w:val="(%2)"/>
      <w:lvlJc w:val="left"/>
      <w:pPr>
        <w:ind w:left="1300" w:hanging="540"/>
      </w:pPr>
      <w:rPr>
        <w:rFonts w:asciiTheme="minorHAnsi" w:eastAsia="Arial" w:hAnsiTheme="minorHAnsi" w:cstheme="minorHAnsi" w:hint="default"/>
        <w:w w:val="99"/>
        <w:sz w:val="18"/>
        <w:szCs w:val="18"/>
        <w:lang w:val="en-IE" w:eastAsia="en-IE" w:bidi="en-IE"/>
      </w:rPr>
    </w:lvl>
    <w:lvl w:ilvl="2" w:tplc="3EA237F6">
      <w:numFmt w:val="bullet"/>
      <w:lvlText w:val="•"/>
      <w:lvlJc w:val="left"/>
      <w:pPr>
        <w:ind w:left="2217" w:hanging="540"/>
      </w:pPr>
      <w:rPr>
        <w:rFonts w:hint="default"/>
        <w:lang w:val="en-IE" w:eastAsia="en-IE" w:bidi="en-IE"/>
      </w:rPr>
    </w:lvl>
    <w:lvl w:ilvl="3" w:tplc="2208ECC6">
      <w:numFmt w:val="bullet"/>
      <w:lvlText w:val="•"/>
      <w:lvlJc w:val="left"/>
      <w:pPr>
        <w:ind w:left="3135" w:hanging="540"/>
      </w:pPr>
      <w:rPr>
        <w:rFonts w:hint="default"/>
        <w:lang w:val="en-IE" w:eastAsia="en-IE" w:bidi="en-IE"/>
      </w:rPr>
    </w:lvl>
    <w:lvl w:ilvl="4" w:tplc="1D129E72">
      <w:numFmt w:val="bullet"/>
      <w:lvlText w:val="•"/>
      <w:lvlJc w:val="left"/>
      <w:pPr>
        <w:ind w:left="4053" w:hanging="540"/>
      </w:pPr>
      <w:rPr>
        <w:rFonts w:hint="default"/>
        <w:lang w:val="en-IE" w:eastAsia="en-IE" w:bidi="en-IE"/>
      </w:rPr>
    </w:lvl>
    <w:lvl w:ilvl="5" w:tplc="F078B71E">
      <w:numFmt w:val="bullet"/>
      <w:lvlText w:val="•"/>
      <w:lvlJc w:val="left"/>
      <w:pPr>
        <w:ind w:left="4970" w:hanging="540"/>
      </w:pPr>
      <w:rPr>
        <w:rFonts w:hint="default"/>
        <w:lang w:val="en-IE" w:eastAsia="en-IE" w:bidi="en-IE"/>
      </w:rPr>
    </w:lvl>
    <w:lvl w:ilvl="6" w:tplc="693A35D4">
      <w:numFmt w:val="bullet"/>
      <w:lvlText w:val="•"/>
      <w:lvlJc w:val="left"/>
      <w:pPr>
        <w:ind w:left="5888" w:hanging="540"/>
      </w:pPr>
      <w:rPr>
        <w:rFonts w:hint="default"/>
        <w:lang w:val="en-IE" w:eastAsia="en-IE" w:bidi="en-IE"/>
      </w:rPr>
    </w:lvl>
    <w:lvl w:ilvl="7" w:tplc="633ECC0E">
      <w:numFmt w:val="bullet"/>
      <w:lvlText w:val="•"/>
      <w:lvlJc w:val="left"/>
      <w:pPr>
        <w:ind w:left="6806" w:hanging="540"/>
      </w:pPr>
      <w:rPr>
        <w:rFonts w:hint="default"/>
        <w:lang w:val="en-IE" w:eastAsia="en-IE" w:bidi="en-IE"/>
      </w:rPr>
    </w:lvl>
    <w:lvl w:ilvl="8" w:tplc="D8CEFB70">
      <w:numFmt w:val="bullet"/>
      <w:lvlText w:val="•"/>
      <w:lvlJc w:val="left"/>
      <w:pPr>
        <w:ind w:left="7723" w:hanging="540"/>
      </w:pPr>
      <w:rPr>
        <w:rFonts w:hint="default"/>
        <w:lang w:val="en-IE" w:eastAsia="en-IE" w:bidi="en-IE"/>
      </w:rPr>
    </w:lvl>
  </w:abstractNum>
  <w:abstractNum w:abstractNumId="48" w15:restartNumberingAfterBreak="0">
    <w:nsid w:val="6F962076"/>
    <w:multiLevelType w:val="hybridMultilevel"/>
    <w:tmpl w:val="55261C50"/>
    <w:lvl w:ilvl="0" w:tplc="97F61D34">
      <w:start w:val="1"/>
      <w:numFmt w:val="lowerLetter"/>
      <w:lvlText w:val="(%1)"/>
      <w:lvlJc w:val="left"/>
      <w:pPr>
        <w:ind w:left="1170" w:hanging="411"/>
      </w:pPr>
      <w:rPr>
        <w:rFonts w:asciiTheme="minorHAnsi" w:eastAsia="Arial" w:hAnsiTheme="minorHAnsi" w:cstheme="minorHAnsi" w:hint="default"/>
        <w:w w:val="99"/>
        <w:sz w:val="20"/>
        <w:szCs w:val="20"/>
        <w:lang w:val="en-IE" w:eastAsia="en-IE" w:bidi="en-IE"/>
      </w:rPr>
    </w:lvl>
    <w:lvl w:ilvl="1" w:tplc="F7785850">
      <w:numFmt w:val="bullet"/>
      <w:lvlText w:val="•"/>
      <w:lvlJc w:val="left"/>
      <w:pPr>
        <w:ind w:left="2017" w:hanging="411"/>
      </w:pPr>
      <w:rPr>
        <w:rFonts w:hint="default"/>
        <w:lang w:val="en-IE" w:eastAsia="en-IE" w:bidi="en-IE"/>
      </w:rPr>
    </w:lvl>
    <w:lvl w:ilvl="2" w:tplc="68481714">
      <w:numFmt w:val="bullet"/>
      <w:lvlText w:val="•"/>
      <w:lvlJc w:val="left"/>
      <w:pPr>
        <w:ind w:left="2855" w:hanging="411"/>
      </w:pPr>
      <w:rPr>
        <w:rFonts w:hint="default"/>
        <w:lang w:val="en-IE" w:eastAsia="en-IE" w:bidi="en-IE"/>
      </w:rPr>
    </w:lvl>
    <w:lvl w:ilvl="3" w:tplc="D3BED51E">
      <w:numFmt w:val="bullet"/>
      <w:lvlText w:val="•"/>
      <w:lvlJc w:val="left"/>
      <w:pPr>
        <w:ind w:left="3693" w:hanging="411"/>
      </w:pPr>
      <w:rPr>
        <w:rFonts w:hint="default"/>
        <w:lang w:val="en-IE" w:eastAsia="en-IE" w:bidi="en-IE"/>
      </w:rPr>
    </w:lvl>
    <w:lvl w:ilvl="4" w:tplc="64708624">
      <w:numFmt w:val="bullet"/>
      <w:lvlText w:val="•"/>
      <w:lvlJc w:val="left"/>
      <w:pPr>
        <w:ind w:left="4531" w:hanging="411"/>
      </w:pPr>
      <w:rPr>
        <w:rFonts w:hint="default"/>
        <w:lang w:val="en-IE" w:eastAsia="en-IE" w:bidi="en-IE"/>
      </w:rPr>
    </w:lvl>
    <w:lvl w:ilvl="5" w:tplc="B98A523C">
      <w:numFmt w:val="bullet"/>
      <w:lvlText w:val="•"/>
      <w:lvlJc w:val="left"/>
      <w:pPr>
        <w:ind w:left="5369" w:hanging="411"/>
      </w:pPr>
      <w:rPr>
        <w:rFonts w:hint="default"/>
        <w:lang w:val="en-IE" w:eastAsia="en-IE" w:bidi="en-IE"/>
      </w:rPr>
    </w:lvl>
    <w:lvl w:ilvl="6" w:tplc="3C7E1AF4">
      <w:numFmt w:val="bullet"/>
      <w:lvlText w:val="•"/>
      <w:lvlJc w:val="left"/>
      <w:pPr>
        <w:ind w:left="6207" w:hanging="411"/>
      </w:pPr>
      <w:rPr>
        <w:rFonts w:hint="default"/>
        <w:lang w:val="en-IE" w:eastAsia="en-IE" w:bidi="en-IE"/>
      </w:rPr>
    </w:lvl>
    <w:lvl w:ilvl="7" w:tplc="4808E774">
      <w:numFmt w:val="bullet"/>
      <w:lvlText w:val="•"/>
      <w:lvlJc w:val="left"/>
      <w:pPr>
        <w:ind w:left="7045" w:hanging="411"/>
      </w:pPr>
      <w:rPr>
        <w:rFonts w:hint="default"/>
        <w:lang w:val="en-IE" w:eastAsia="en-IE" w:bidi="en-IE"/>
      </w:rPr>
    </w:lvl>
    <w:lvl w:ilvl="8" w:tplc="DB1A13E4">
      <w:numFmt w:val="bullet"/>
      <w:lvlText w:val="•"/>
      <w:lvlJc w:val="left"/>
      <w:pPr>
        <w:ind w:left="7883" w:hanging="411"/>
      </w:pPr>
      <w:rPr>
        <w:rFonts w:hint="default"/>
        <w:lang w:val="en-IE" w:eastAsia="en-IE" w:bidi="en-IE"/>
      </w:rPr>
    </w:lvl>
  </w:abstractNum>
  <w:abstractNum w:abstractNumId="49" w15:restartNumberingAfterBreak="0">
    <w:nsid w:val="70320912"/>
    <w:multiLevelType w:val="hybridMultilevel"/>
    <w:tmpl w:val="36885274"/>
    <w:lvl w:ilvl="0" w:tplc="18090001">
      <w:start w:val="1"/>
      <w:numFmt w:val="bullet"/>
      <w:lvlText w:val=""/>
      <w:lvlJc w:val="left"/>
      <w:pPr>
        <w:ind w:left="765" w:hanging="360"/>
      </w:pPr>
      <w:rPr>
        <w:rFonts w:ascii="Symbol" w:hAnsi="Symbol" w:hint="default"/>
      </w:rPr>
    </w:lvl>
    <w:lvl w:ilvl="1" w:tplc="18090003">
      <w:start w:val="1"/>
      <w:numFmt w:val="bullet"/>
      <w:lvlText w:val="o"/>
      <w:lvlJc w:val="left"/>
      <w:pPr>
        <w:ind w:left="1485" w:hanging="360"/>
      </w:pPr>
      <w:rPr>
        <w:rFonts w:ascii="Courier New" w:hAnsi="Courier New" w:cs="Courier New" w:hint="default"/>
      </w:rPr>
    </w:lvl>
    <w:lvl w:ilvl="2" w:tplc="18090005">
      <w:start w:val="1"/>
      <w:numFmt w:val="bullet"/>
      <w:lvlText w:val=""/>
      <w:lvlJc w:val="left"/>
      <w:pPr>
        <w:ind w:left="2205" w:hanging="360"/>
      </w:pPr>
      <w:rPr>
        <w:rFonts w:ascii="Wingdings" w:hAnsi="Wingdings" w:hint="default"/>
      </w:rPr>
    </w:lvl>
    <w:lvl w:ilvl="3" w:tplc="18090001">
      <w:start w:val="1"/>
      <w:numFmt w:val="bullet"/>
      <w:lvlText w:val=""/>
      <w:lvlJc w:val="left"/>
      <w:pPr>
        <w:ind w:left="2925" w:hanging="360"/>
      </w:pPr>
      <w:rPr>
        <w:rFonts w:ascii="Symbol" w:hAnsi="Symbol" w:hint="default"/>
      </w:rPr>
    </w:lvl>
    <w:lvl w:ilvl="4" w:tplc="18090003">
      <w:start w:val="1"/>
      <w:numFmt w:val="bullet"/>
      <w:lvlText w:val="o"/>
      <w:lvlJc w:val="left"/>
      <w:pPr>
        <w:ind w:left="3645" w:hanging="360"/>
      </w:pPr>
      <w:rPr>
        <w:rFonts w:ascii="Courier New" w:hAnsi="Courier New" w:cs="Courier New" w:hint="default"/>
      </w:rPr>
    </w:lvl>
    <w:lvl w:ilvl="5" w:tplc="18090005">
      <w:start w:val="1"/>
      <w:numFmt w:val="bullet"/>
      <w:lvlText w:val=""/>
      <w:lvlJc w:val="left"/>
      <w:pPr>
        <w:ind w:left="4365" w:hanging="360"/>
      </w:pPr>
      <w:rPr>
        <w:rFonts w:ascii="Wingdings" w:hAnsi="Wingdings" w:hint="default"/>
      </w:rPr>
    </w:lvl>
    <w:lvl w:ilvl="6" w:tplc="18090001">
      <w:start w:val="1"/>
      <w:numFmt w:val="bullet"/>
      <w:lvlText w:val=""/>
      <w:lvlJc w:val="left"/>
      <w:pPr>
        <w:ind w:left="5085" w:hanging="360"/>
      </w:pPr>
      <w:rPr>
        <w:rFonts w:ascii="Symbol" w:hAnsi="Symbol" w:hint="default"/>
      </w:rPr>
    </w:lvl>
    <w:lvl w:ilvl="7" w:tplc="18090003">
      <w:start w:val="1"/>
      <w:numFmt w:val="bullet"/>
      <w:lvlText w:val="o"/>
      <w:lvlJc w:val="left"/>
      <w:pPr>
        <w:ind w:left="5805" w:hanging="360"/>
      </w:pPr>
      <w:rPr>
        <w:rFonts w:ascii="Courier New" w:hAnsi="Courier New" w:cs="Courier New" w:hint="default"/>
      </w:rPr>
    </w:lvl>
    <w:lvl w:ilvl="8" w:tplc="18090005">
      <w:start w:val="1"/>
      <w:numFmt w:val="bullet"/>
      <w:lvlText w:val=""/>
      <w:lvlJc w:val="left"/>
      <w:pPr>
        <w:ind w:left="6525" w:hanging="360"/>
      </w:pPr>
      <w:rPr>
        <w:rFonts w:ascii="Wingdings" w:hAnsi="Wingdings" w:hint="default"/>
      </w:rPr>
    </w:lvl>
  </w:abstractNum>
  <w:abstractNum w:abstractNumId="50" w15:restartNumberingAfterBreak="0">
    <w:nsid w:val="76381862"/>
    <w:multiLevelType w:val="hybridMultilevel"/>
    <w:tmpl w:val="25A227F0"/>
    <w:lvl w:ilvl="0" w:tplc="AFBAF04A">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E9503FDE">
      <w:numFmt w:val="bullet"/>
      <w:lvlText w:val="•"/>
      <w:lvlJc w:val="left"/>
      <w:pPr>
        <w:ind w:left="1463" w:hanging="720"/>
      </w:pPr>
      <w:rPr>
        <w:rFonts w:hint="default"/>
        <w:lang w:val="en-IE" w:eastAsia="en-IE" w:bidi="en-IE"/>
      </w:rPr>
    </w:lvl>
    <w:lvl w:ilvl="2" w:tplc="B4603A8C">
      <w:numFmt w:val="bullet"/>
      <w:lvlText w:val="•"/>
      <w:lvlJc w:val="left"/>
      <w:pPr>
        <w:ind w:left="2106" w:hanging="720"/>
      </w:pPr>
      <w:rPr>
        <w:rFonts w:hint="default"/>
        <w:lang w:val="en-IE" w:eastAsia="en-IE" w:bidi="en-IE"/>
      </w:rPr>
    </w:lvl>
    <w:lvl w:ilvl="3" w:tplc="875E8792">
      <w:numFmt w:val="bullet"/>
      <w:lvlText w:val="•"/>
      <w:lvlJc w:val="left"/>
      <w:pPr>
        <w:ind w:left="2749" w:hanging="720"/>
      </w:pPr>
      <w:rPr>
        <w:rFonts w:hint="default"/>
        <w:lang w:val="en-IE" w:eastAsia="en-IE" w:bidi="en-IE"/>
      </w:rPr>
    </w:lvl>
    <w:lvl w:ilvl="4" w:tplc="6BDAEA60">
      <w:numFmt w:val="bullet"/>
      <w:lvlText w:val="•"/>
      <w:lvlJc w:val="left"/>
      <w:pPr>
        <w:ind w:left="3392" w:hanging="720"/>
      </w:pPr>
      <w:rPr>
        <w:rFonts w:hint="default"/>
        <w:lang w:val="en-IE" w:eastAsia="en-IE" w:bidi="en-IE"/>
      </w:rPr>
    </w:lvl>
    <w:lvl w:ilvl="5" w:tplc="2CC4CAA4">
      <w:numFmt w:val="bullet"/>
      <w:lvlText w:val="•"/>
      <w:lvlJc w:val="left"/>
      <w:pPr>
        <w:ind w:left="4036" w:hanging="720"/>
      </w:pPr>
      <w:rPr>
        <w:rFonts w:hint="default"/>
        <w:lang w:val="en-IE" w:eastAsia="en-IE" w:bidi="en-IE"/>
      </w:rPr>
    </w:lvl>
    <w:lvl w:ilvl="6" w:tplc="8D789772">
      <w:numFmt w:val="bullet"/>
      <w:lvlText w:val="•"/>
      <w:lvlJc w:val="left"/>
      <w:pPr>
        <w:ind w:left="4679" w:hanging="720"/>
      </w:pPr>
      <w:rPr>
        <w:rFonts w:hint="default"/>
        <w:lang w:val="en-IE" w:eastAsia="en-IE" w:bidi="en-IE"/>
      </w:rPr>
    </w:lvl>
    <w:lvl w:ilvl="7" w:tplc="8266094C">
      <w:numFmt w:val="bullet"/>
      <w:lvlText w:val="•"/>
      <w:lvlJc w:val="left"/>
      <w:pPr>
        <w:ind w:left="5322" w:hanging="720"/>
      </w:pPr>
      <w:rPr>
        <w:rFonts w:hint="default"/>
        <w:lang w:val="en-IE" w:eastAsia="en-IE" w:bidi="en-IE"/>
      </w:rPr>
    </w:lvl>
    <w:lvl w:ilvl="8" w:tplc="2BBE6A82">
      <w:numFmt w:val="bullet"/>
      <w:lvlText w:val="•"/>
      <w:lvlJc w:val="left"/>
      <w:pPr>
        <w:ind w:left="5965" w:hanging="720"/>
      </w:pPr>
      <w:rPr>
        <w:rFonts w:hint="default"/>
        <w:lang w:val="en-IE" w:eastAsia="en-IE" w:bidi="en-IE"/>
      </w:rPr>
    </w:lvl>
  </w:abstractNum>
  <w:abstractNum w:abstractNumId="51" w15:restartNumberingAfterBreak="0">
    <w:nsid w:val="766F54BD"/>
    <w:multiLevelType w:val="hybridMultilevel"/>
    <w:tmpl w:val="17C68F08"/>
    <w:lvl w:ilvl="0" w:tplc="9F0613B6">
      <w:numFmt w:val="bullet"/>
      <w:lvlText w:val="•"/>
      <w:lvlJc w:val="left"/>
      <w:pPr>
        <w:ind w:left="1300" w:hanging="360"/>
      </w:pPr>
      <w:rPr>
        <w:rFonts w:ascii="Arial" w:eastAsia="Arial" w:hAnsi="Arial" w:cs="Arial" w:hint="default"/>
        <w:w w:val="99"/>
        <w:sz w:val="20"/>
        <w:szCs w:val="20"/>
        <w:lang w:val="en-IE" w:eastAsia="en-IE" w:bidi="en-IE"/>
      </w:rPr>
    </w:lvl>
    <w:lvl w:ilvl="1" w:tplc="90E8882C">
      <w:numFmt w:val="bullet"/>
      <w:lvlText w:val="•"/>
      <w:lvlJc w:val="left"/>
      <w:pPr>
        <w:ind w:left="2125" w:hanging="360"/>
      </w:pPr>
      <w:rPr>
        <w:rFonts w:hint="default"/>
        <w:lang w:val="en-IE" w:eastAsia="en-IE" w:bidi="en-IE"/>
      </w:rPr>
    </w:lvl>
    <w:lvl w:ilvl="2" w:tplc="8AA433B2">
      <w:numFmt w:val="bullet"/>
      <w:lvlText w:val="•"/>
      <w:lvlJc w:val="left"/>
      <w:pPr>
        <w:ind w:left="2951" w:hanging="360"/>
      </w:pPr>
      <w:rPr>
        <w:rFonts w:hint="default"/>
        <w:lang w:val="en-IE" w:eastAsia="en-IE" w:bidi="en-IE"/>
      </w:rPr>
    </w:lvl>
    <w:lvl w:ilvl="3" w:tplc="A6CA0DC8">
      <w:numFmt w:val="bullet"/>
      <w:lvlText w:val="•"/>
      <w:lvlJc w:val="left"/>
      <w:pPr>
        <w:ind w:left="3777" w:hanging="360"/>
      </w:pPr>
      <w:rPr>
        <w:rFonts w:hint="default"/>
        <w:lang w:val="en-IE" w:eastAsia="en-IE" w:bidi="en-IE"/>
      </w:rPr>
    </w:lvl>
    <w:lvl w:ilvl="4" w:tplc="00DAE300">
      <w:numFmt w:val="bullet"/>
      <w:lvlText w:val="•"/>
      <w:lvlJc w:val="left"/>
      <w:pPr>
        <w:ind w:left="4603" w:hanging="360"/>
      </w:pPr>
      <w:rPr>
        <w:rFonts w:hint="default"/>
        <w:lang w:val="en-IE" w:eastAsia="en-IE" w:bidi="en-IE"/>
      </w:rPr>
    </w:lvl>
    <w:lvl w:ilvl="5" w:tplc="1A9E693C">
      <w:numFmt w:val="bullet"/>
      <w:lvlText w:val="•"/>
      <w:lvlJc w:val="left"/>
      <w:pPr>
        <w:ind w:left="5429" w:hanging="360"/>
      </w:pPr>
      <w:rPr>
        <w:rFonts w:hint="default"/>
        <w:lang w:val="en-IE" w:eastAsia="en-IE" w:bidi="en-IE"/>
      </w:rPr>
    </w:lvl>
    <w:lvl w:ilvl="6" w:tplc="8F8205C6">
      <w:numFmt w:val="bullet"/>
      <w:lvlText w:val="•"/>
      <w:lvlJc w:val="left"/>
      <w:pPr>
        <w:ind w:left="6255" w:hanging="360"/>
      </w:pPr>
      <w:rPr>
        <w:rFonts w:hint="default"/>
        <w:lang w:val="en-IE" w:eastAsia="en-IE" w:bidi="en-IE"/>
      </w:rPr>
    </w:lvl>
    <w:lvl w:ilvl="7" w:tplc="B9D012FE">
      <w:numFmt w:val="bullet"/>
      <w:lvlText w:val="•"/>
      <w:lvlJc w:val="left"/>
      <w:pPr>
        <w:ind w:left="7081" w:hanging="360"/>
      </w:pPr>
      <w:rPr>
        <w:rFonts w:hint="default"/>
        <w:lang w:val="en-IE" w:eastAsia="en-IE" w:bidi="en-IE"/>
      </w:rPr>
    </w:lvl>
    <w:lvl w:ilvl="8" w:tplc="0BFE4EBE">
      <w:numFmt w:val="bullet"/>
      <w:lvlText w:val="•"/>
      <w:lvlJc w:val="left"/>
      <w:pPr>
        <w:ind w:left="7907" w:hanging="360"/>
      </w:pPr>
      <w:rPr>
        <w:rFonts w:hint="default"/>
        <w:lang w:val="en-IE" w:eastAsia="en-IE" w:bidi="en-IE"/>
      </w:rPr>
    </w:lvl>
  </w:abstractNum>
  <w:abstractNum w:abstractNumId="52" w15:restartNumberingAfterBreak="0">
    <w:nsid w:val="76C7023C"/>
    <w:multiLevelType w:val="hybridMultilevel"/>
    <w:tmpl w:val="E1A89930"/>
    <w:lvl w:ilvl="0" w:tplc="661002A8">
      <w:start w:val="1"/>
      <w:numFmt w:val="decimal"/>
      <w:lvlText w:val="(%1)"/>
      <w:lvlJc w:val="left"/>
      <w:pPr>
        <w:ind w:left="827" w:hanging="360"/>
      </w:pPr>
      <w:rPr>
        <w:rFonts w:ascii="Arial" w:eastAsia="Arial" w:hAnsi="Arial" w:cs="Arial" w:hint="default"/>
        <w:spacing w:val="-1"/>
        <w:w w:val="100"/>
        <w:sz w:val="16"/>
        <w:szCs w:val="16"/>
        <w:lang w:val="en-IE" w:eastAsia="en-IE" w:bidi="en-IE"/>
      </w:rPr>
    </w:lvl>
    <w:lvl w:ilvl="1" w:tplc="37D09A8E">
      <w:start w:val="1"/>
      <w:numFmt w:val="lowerRoman"/>
      <w:lvlText w:val="(%2)"/>
      <w:lvlJc w:val="left"/>
      <w:pPr>
        <w:ind w:left="1886" w:hanging="360"/>
      </w:pPr>
      <w:rPr>
        <w:rFonts w:ascii="Arial" w:eastAsia="Arial" w:hAnsi="Arial" w:cs="Arial" w:hint="default"/>
        <w:spacing w:val="-1"/>
        <w:w w:val="100"/>
        <w:sz w:val="16"/>
        <w:szCs w:val="16"/>
        <w:lang w:val="en-IE" w:eastAsia="en-IE" w:bidi="en-IE"/>
      </w:rPr>
    </w:lvl>
    <w:lvl w:ilvl="2" w:tplc="DEA85222">
      <w:numFmt w:val="bullet"/>
      <w:lvlText w:val="•"/>
      <w:lvlJc w:val="left"/>
      <w:pPr>
        <w:ind w:left="2505" w:hanging="360"/>
      </w:pPr>
      <w:rPr>
        <w:rFonts w:hint="default"/>
        <w:lang w:val="en-IE" w:eastAsia="en-IE" w:bidi="en-IE"/>
      </w:rPr>
    </w:lvl>
    <w:lvl w:ilvl="3" w:tplc="3E7EBF00">
      <w:numFmt w:val="bullet"/>
      <w:lvlText w:val="•"/>
      <w:lvlJc w:val="left"/>
      <w:pPr>
        <w:ind w:left="3130" w:hanging="360"/>
      </w:pPr>
      <w:rPr>
        <w:rFonts w:hint="default"/>
        <w:lang w:val="en-IE" w:eastAsia="en-IE" w:bidi="en-IE"/>
      </w:rPr>
    </w:lvl>
    <w:lvl w:ilvl="4" w:tplc="0BE6F466">
      <w:numFmt w:val="bullet"/>
      <w:lvlText w:val="•"/>
      <w:lvlJc w:val="left"/>
      <w:pPr>
        <w:ind w:left="3755" w:hanging="360"/>
      </w:pPr>
      <w:rPr>
        <w:rFonts w:hint="default"/>
        <w:lang w:val="en-IE" w:eastAsia="en-IE" w:bidi="en-IE"/>
      </w:rPr>
    </w:lvl>
    <w:lvl w:ilvl="5" w:tplc="94366860">
      <w:numFmt w:val="bullet"/>
      <w:lvlText w:val="•"/>
      <w:lvlJc w:val="left"/>
      <w:pPr>
        <w:ind w:left="4380" w:hanging="360"/>
      </w:pPr>
      <w:rPr>
        <w:rFonts w:hint="default"/>
        <w:lang w:val="en-IE" w:eastAsia="en-IE" w:bidi="en-IE"/>
      </w:rPr>
    </w:lvl>
    <w:lvl w:ilvl="6" w:tplc="9D3C8AEE">
      <w:numFmt w:val="bullet"/>
      <w:lvlText w:val="•"/>
      <w:lvlJc w:val="left"/>
      <w:pPr>
        <w:ind w:left="5005" w:hanging="360"/>
      </w:pPr>
      <w:rPr>
        <w:rFonts w:hint="default"/>
        <w:lang w:val="en-IE" w:eastAsia="en-IE" w:bidi="en-IE"/>
      </w:rPr>
    </w:lvl>
    <w:lvl w:ilvl="7" w:tplc="6C78CCC0">
      <w:numFmt w:val="bullet"/>
      <w:lvlText w:val="•"/>
      <w:lvlJc w:val="left"/>
      <w:pPr>
        <w:ind w:left="5630" w:hanging="360"/>
      </w:pPr>
      <w:rPr>
        <w:rFonts w:hint="default"/>
        <w:lang w:val="en-IE" w:eastAsia="en-IE" w:bidi="en-IE"/>
      </w:rPr>
    </w:lvl>
    <w:lvl w:ilvl="8" w:tplc="9EA24E08">
      <w:numFmt w:val="bullet"/>
      <w:lvlText w:val="•"/>
      <w:lvlJc w:val="left"/>
      <w:pPr>
        <w:ind w:left="6255" w:hanging="360"/>
      </w:pPr>
      <w:rPr>
        <w:rFonts w:hint="default"/>
        <w:lang w:val="en-IE" w:eastAsia="en-IE" w:bidi="en-IE"/>
      </w:rPr>
    </w:lvl>
  </w:abstractNum>
  <w:abstractNum w:abstractNumId="53" w15:restartNumberingAfterBreak="0">
    <w:nsid w:val="786A4792"/>
    <w:multiLevelType w:val="hybridMultilevel"/>
    <w:tmpl w:val="430EDE84"/>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4" w15:restartNumberingAfterBreak="0">
    <w:nsid w:val="7BC20ECF"/>
    <w:multiLevelType w:val="hybridMultilevel"/>
    <w:tmpl w:val="96142992"/>
    <w:lvl w:ilvl="0" w:tplc="0C00BDF8">
      <w:numFmt w:val="bullet"/>
      <w:lvlText w:val="•"/>
      <w:lvlJc w:val="left"/>
      <w:pPr>
        <w:ind w:left="760" w:hanging="360"/>
      </w:pPr>
      <w:rPr>
        <w:rFonts w:ascii="Arial" w:eastAsia="Arial" w:hAnsi="Arial" w:cs="Arial" w:hint="default"/>
        <w:w w:val="99"/>
        <w:sz w:val="20"/>
        <w:szCs w:val="20"/>
        <w:lang w:val="en-IE" w:eastAsia="en-IE" w:bidi="en-IE"/>
      </w:rPr>
    </w:lvl>
    <w:lvl w:ilvl="1" w:tplc="845C2D54">
      <w:numFmt w:val="bullet"/>
      <w:lvlText w:val="•"/>
      <w:lvlJc w:val="left"/>
      <w:pPr>
        <w:ind w:left="1639" w:hanging="360"/>
      </w:pPr>
      <w:rPr>
        <w:rFonts w:hint="default"/>
        <w:lang w:val="en-IE" w:eastAsia="en-IE" w:bidi="en-IE"/>
      </w:rPr>
    </w:lvl>
    <w:lvl w:ilvl="2" w:tplc="4BB03452">
      <w:numFmt w:val="bullet"/>
      <w:lvlText w:val="•"/>
      <w:lvlJc w:val="left"/>
      <w:pPr>
        <w:ind w:left="2519" w:hanging="360"/>
      </w:pPr>
      <w:rPr>
        <w:rFonts w:hint="default"/>
        <w:lang w:val="en-IE" w:eastAsia="en-IE" w:bidi="en-IE"/>
      </w:rPr>
    </w:lvl>
    <w:lvl w:ilvl="3" w:tplc="AC527822">
      <w:numFmt w:val="bullet"/>
      <w:lvlText w:val="•"/>
      <w:lvlJc w:val="left"/>
      <w:pPr>
        <w:ind w:left="3399" w:hanging="360"/>
      </w:pPr>
      <w:rPr>
        <w:rFonts w:hint="default"/>
        <w:lang w:val="en-IE" w:eastAsia="en-IE" w:bidi="en-IE"/>
      </w:rPr>
    </w:lvl>
    <w:lvl w:ilvl="4" w:tplc="3C04D9A8">
      <w:numFmt w:val="bullet"/>
      <w:lvlText w:val="•"/>
      <w:lvlJc w:val="left"/>
      <w:pPr>
        <w:ind w:left="4279" w:hanging="360"/>
      </w:pPr>
      <w:rPr>
        <w:rFonts w:hint="default"/>
        <w:lang w:val="en-IE" w:eastAsia="en-IE" w:bidi="en-IE"/>
      </w:rPr>
    </w:lvl>
    <w:lvl w:ilvl="5" w:tplc="7A80E168">
      <w:numFmt w:val="bullet"/>
      <w:lvlText w:val="•"/>
      <w:lvlJc w:val="left"/>
      <w:pPr>
        <w:ind w:left="5159" w:hanging="360"/>
      </w:pPr>
      <w:rPr>
        <w:rFonts w:hint="default"/>
        <w:lang w:val="en-IE" w:eastAsia="en-IE" w:bidi="en-IE"/>
      </w:rPr>
    </w:lvl>
    <w:lvl w:ilvl="6" w:tplc="1480E1A6">
      <w:numFmt w:val="bullet"/>
      <w:lvlText w:val="•"/>
      <w:lvlJc w:val="left"/>
      <w:pPr>
        <w:ind w:left="6039" w:hanging="360"/>
      </w:pPr>
      <w:rPr>
        <w:rFonts w:hint="default"/>
        <w:lang w:val="en-IE" w:eastAsia="en-IE" w:bidi="en-IE"/>
      </w:rPr>
    </w:lvl>
    <w:lvl w:ilvl="7" w:tplc="55449280">
      <w:numFmt w:val="bullet"/>
      <w:lvlText w:val="•"/>
      <w:lvlJc w:val="left"/>
      <w:pPr>
        <w:ind w:left="6919" w:hanging="360"/>
      </w:pPr>
      <w:rPr>
        <w:rFonts w:hint="default"/>
        <w:lang w:val="en-IE" w:eastAsia="en-IE" w:bidi="en-IE"/>
      </w:rPr>
    </w:lvl>
    <w:lvl w:ilvl="8" w:tplc="E6922578">
      <w:numFmt w:val="bullet"/>
      <w:lvlText w:val="•"/>
      <w:lvlJc w:val="left"/>
      <w:pPr>
        <w:ind w:left="7799" w:hanging="360"/>
      </w:pPr>
      <w:rPr>
        <w:rFonts w:hint="default"/>
        <w:lang w:val="en-IE" w:eastAsia="en-IE" w:bidi="en-IE"/>
      </w:rPr>
    </w:lvl>
  </w:abstractNum>
  <w:abstractNum w:abstractNumId="55" w15:restartNumberingAfterBreak="0">
    <w:nsid w:val="7C3145A2"/>
    <w:multiLevelType w:val="hybridMultilevel"/>
    <w:tmpl w:val="AAD8CF04"/>
    <w:lvl w:ilvl="0" w:tplc="18090001">
      <w:start w:val="1"/>
      <w:numFmt w:val="bullet"/>
      <w:lvlText w:val=""/>
      <w:lvlJc w:val="left"/>
      <w:pPr>
        <w:ind w:left="1189" w:hanging="360"/>
      </w:pPr>
      <w:rPr>
        <w:rFonts w:ascii="Symbol" w:hAnsi="Symbol" w:hint="default"/>
      </w:rPr>
    </w:lvl>
    <w:lvl w:ilvl="1" w:tplc="18090003">
      <w:start w:val="1"/>
      <w:numFmt w:val="bullet"/>
      <w:lvlText w:val="o"/>
      <w:lvlJc w:val="left"/>
      <w:pPr>
        <w:ind w:left="1909" w:hanging="360"/>
      </w:pPr>
      <w:rPr>
        <w:rFonts w:ascii="Courier New" w:hAnsi="Courier New" w:cs="Courier New" w:hint="default"/>
      </w:rPr>
    </w:lvl>
    <w:lvl w:ilvl="2" w:tplc="18090005">
      <w:start w:val="1"/>
      <w:numFmt w:val="bullet"/>
      <w:lvlText w:val=""/>
      <w:lvlJc w:val="left"/>
      <w:pPr>
        <w:ind w:left="2629" w:hanging="360"/>
      </w:pPr>
      <w:rPr>
        <w:rFonts w:ascii="Wingdings" w:hAnsi="Wingdings" w:hint="default"/>
      </w:rPr>
    </w:lvl>
    <w:lvl w:ilvl="3" w:tplc="18090001" w:tentative="1">
      <w:start w:val="1"/>
      <w:numFmt w:val="bullet"/>
      <w:lvlText w:val=""/>
      <w:lvlJc w:val="left"/>
      <w:pPr>
        <w:ind w:left="3349" w:hanging="360"/>
      </w:pPr>
      <w:rPr>
        <w:rFonts w:ascii="Symbol" w:hAnsi="Symbol" w:hint="default"/>
      </w:rPr>
    </w:lvl>
    <w:lvl w:ilvl="4" w:tplc="18090003" w:tentative="1">
      <w:start w:val="1"/>
      <w:numFmt w:val="bullet"/>
      <w:lvlText w:val="o"/>
      <w:lvlJc w:val="left"/>
      <w:pPr>
        <w:ind w:left="4069" w:hanging="360"/>
      </w:pPr>
      <w:rPr>
        <w:rFonts w:ascii="Courier New" w:hAnsi="Courier New" w:cs="Courier New" w:hint="default"/>
      </w:rPr>
    </w:lvl>
    <w:lvl w:ilvl="5" w:tplc="18090005" w:tentative="1">
      <w:start w:val="1"/>
      <w:numFmt w:val="bullet"/>
      <w:lvlText w:val=""/>
      <w:lvlJc w:val="left"/>
      <w:pPr>
        <w:ind w:left="4789" w:hanging="360"/>
      </w:pPr>
      <w:rPr>
        <w:rFonts w:ascii="Wingdings" w:hAnsi="Wingdings" w:hint="default"/>
      </w:rPr>
    </w:lvl>
    <w:lvl w:ilvl="6" w:tplc="18090001" w:tentative="1">
      <w:start w:val="1"/>
      <w:numFmt w:val="bullet"/>
      <w:lvlText w:val=""/>
      <w:lvlJc w:val="left"/>
      <w:pPr>
        <w:ind w:left="5509" w:hanging="360"/>
      </w:pPr>
      <w:rPr>
        <w:rFonts w:ascii="Symbol" w:hAnsi="Symbol" w:hint="default"/>
      </w:rPr>
    </w:lvl>
    <w:lvl w:ilvl="7" w:tplc="18090003" w:tentative="1">
      <w:start w:val="1"/>
      <w:numFmt w:val="bullet"/>
      <w:lvlText w:val="o"/>
      <w:lvlJc w:val="left"/>
      <w:pPr>
        <w:ind w:left="6229" w:hanging="360"/>
      </w:pPr>
      <w:rPr>
        <w:rFonts w:ascii="Courier New" w:hAnsi="Courier New" w:cs="Courier New" w:hint="default"/>
      </w:rPr>
    </w:lvl>
    <w:lvl w:ilvl="8" w:tplc="18090005" w:tentative="1">
      <w:start w:val="1"/>
      <w:numFmt w:val="bullet"/>
      <w:lvlText w:val=""/>
      <w:lvlJc w:val="left"/>
      <w:pPr>
        <w:ind w:left="6949" w:hanging="360"/>
      </w:pPr>
      <w:rPr>
        <w:rFonts w:ascii="Wingdings" w:hAnsi="Wingdings" w:hint="default"/>
      </w:rPr>
    </w:lvl>
  </w:abstractNum>
  <w:abstractNum w:abstractNumId="56" w15:restartNumberingAfterBreak="0">
    <w:nsid w:val="7E054B40"/>
    <w:multiLevelType w:val="hybridMultilevel"/>
    <w:tmpl w:val="8C7C17F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15:restartNumberingAfterBreak="0">
    <w:nsid w:val="7F705090"/>
    <w:multiLevelType w:val="hybridMultilevel"/>
    <w:tmpl w:val="DA16250E"/>
    <w:lvl w:ilvl="0" w:tplc="D5DABBDE">
      <w:start w:val="1"/>
      <w:numFmt w:val="lowerLetter"/>
      <w:lvlText w:val="(%1)"/>
      <w:lvlJc w:val="left"/>
      <w:pPr>
        <w:ind w:left="827" w:hanging="720"/>
      </w:pPr>
      <w:rPr>
        <w:rFonts w:ascii="Arial" w:eastAsia="Arial" w:hAnsi="Arial" w:cs="Arial" w:hint="default"/>
        <w:spacing w:val="-1"/>
        <w:w w:val="100"/>
        <w:sz w:val="16"/>
        <w:szCs w:val="16"/>
        <w:lang w:val="en-IE" w:eastAsia="en-IE" w:bidi="en-IE"/>
      </w:rPr>
    </w:lvl>
    <w:lvl w:ilvl="1" w:tplc="C5446850">
      <w:numFmt w:val="bullet"/>
      <w:lvlText w:val="•"/>
      <w:lvlJc w:val="left"/>
      <w:pPr>
        <w:ind w:left="1463" w:hanging="720"/>
      </w:pPr>
      <w:rPr>
        <w:rFonts w:hint="default"/>
        <w:lang w:val="en-IE" w:eastAsia="en-IE" w:bidi="en-IE"/>
      </w:rPr>
    </w:lvl>
    <w:lvl w:ilvl="2" w:tplc="36722A64">
      <w:numFmt w:val="bullet"/>
      <w:lvlText w:val="•"/>
      <w:lvlJc w:val="left"/>
      <w:pPr>
        <w:ind w:left="2106" w:hanging="720"/>
      </w:pPr>
      <w:rPr>
        <w:rFonts w:hint="default"/>
        <w:lang w:val="en-IE" w:eastAsia="en-IE" w:bidi="en-IE"/>
      </w:rPr>
    </w:lvl>
    <w:lvl w:ilvl="3" w:tplc="C50C073C">
      <w:numFmt w:val="bullet"/>
      <w:lvlText w:val="•"/>
      <w:lvlJc w:val="left"/>
      <w:pPr>
        <w:ind w:left="2749" w:hanging="720"/>
      </w:pPr>
      <w:rPr>
        <w:rFonts w:hint="default"/>
        <w:lang w:val="en-IE" w:eastAsia="en-IE" w:bidi="en-IE"/>
      </w:rPr>
    </w:lvl>
    <w:lvl w:ilvl="4" w:tplc="08C25AE6">
      <w:numFmt w:val="bullet"/>
      <w:lvlText w:val="•"/>
      <w:lvlJc w:val="left"/>
      <w:pPr>
        <w:ind w:left="3392" w:hanging="720"/>
      </w:pPr>
      <w:rPr>
        <w:rFonts w:hint="default"/>
        <w:lang w:val="en-IE" w:eastAsia="en-IE" w:bidi="en-IE"/>
      </w:rPr>
    </w:lvl>
    <w:lvl w:ilvl="5" w:tplc="C74C5328">
      <w:numFmt w:val="bullet"/>
      <w:lvlText w:val="•"/>
      <w:lvlJc w:val="left"/>
      <w:pPr>
        <w:ind w:left="4036" w:hanging="720"/>
      </w:pPr>
      <w:rPr>
        <w:rFonts w:hint="default"/>
        <w:lang w:val="en-IE" w:eastAsia="en-IE" w:bidi="en-IE"/>
      </w:rPr>
    </w:lvl>
    <w:lvl w:ilvl="6" w:tplc="AE0ED0F8">
      <w:numFmt w:val="bullet"/>
      <w:lvlText w:val="•"/>
      <w:lvlJc w:val="left"/>
      <w:pPr>
        <w:ind w:left="4679" w:hanging="720"/>
      </w:pPr>
      <w:rPr>
        <w:rFonts w:hint="default"/>
        <w:lang w:val="en-IE" w:eastAsia="en-IE" w:bidi="en-IE"/>
      </w:rPr>
    </w:lvl>
    <w:lvl w:ilvl="7" w:tplc="5C2C591A">
      <w:numFmt w:val="bullet"/>
      <w:lvlText w:val="•"/>
      <w:lvlJc w:val="left"/>
      <w:pPr>
        <w:ind w:left="5322" w:hanging="720"/>
      </w:pPr>
      <w:rPr>
        <w:rFonts w:hint="default"/>
        <w:lang w:val="en-IE" w:eastAsia="en-IE" w:bidi="en-IE"/>
      </w:rPr>
    </w:lvl>
    <w:lvl w:ilvl="8" w:tplc="91D4E48A">
      <w:numFmt w:val="bullet"/>
      <w:lvlText w:val="•"/>
      <w:lvlJc w:val="left"/>
      <w:pPr>
        <w:ind w:left="5965" w:hanging="720"/>
      </w:pPr>
      <w:rPr>
        <w:rFonts w:hint="default"/>
        <w:lang w:val="en-IE" w:eastAsia="en-IE" w:bidi="en-IE"/>
      </w:rPr>
    </w:lvl>
  </w:abstractNum>
  <w:num w:numId="1" w16cid:durableId="187454172">
    <w:abstractNumId w:val="45"/>
  </w:num>
  <w:num w:numId="2" w16cid:durableId="64109463">
    <w:abstractNumId w:val="15"/>
  </w:num>
  <w:num w:numId="3" w16cid:durableId="1933008275">
    <w:abstractNumId w:val="50"/>
  </w:num>
  <w:num w:numId="4" w16cid:durableId="1699695609">
    <w:abstractNumId w:val="27"/>
  </w:num>
  <w:num w:numId="5" w16cid:durableId="100878557">
    <w:abstractNumId w:val="42"/>
  </w:num>
  <w:num w:numId="6" w16cid:durableId="1075932841">
    <w:abstractNumId w:val="57"/>
  </w:num>
  <w:num w:numId="7" w16cid:durableId="1981224630">
    <w:abstractNumId w:val="16"/>
  </w:num>
  <w:num w:numId="8" w16cid:durableId="107242131">
    <w:abstractNumId w:val="46"/>
  </w:num>
  <w:num w:numId="9" w16cid:durableId="60297023">
    <w:abstractNumId w:val="3"/>
  </w:num>
  <w:num w:numId="10" w16cid:durableId="939067157">
    <w:abstractNumId w:val="4"/>
  </w:num>
  <w:num w:numId="11" w16cid:durableId="1183545847">
    <w:abstractNumId w:val="13"/>
  </w:num>
  <w:num w:numId="12" w16cid:durableId="1315645016">
    <w:abstractNumId w:val="21"/>
  </w:num>
  <w:num w:numId="13" w16cid:durableId="1944916462">
    <w:abstractNumId w:val="17"/>
  </w:num>
  <w:num w:numId="14" w16cid:durableId="707027790">
    <w:abstractNumId w:val="39"/>
  </w:num>
  <w:num w:numId="15" w16cid:durableId="1725715995">
    <w:abstractNumId w:val="52"/>
  </w:num>
  <w:num w:numId="16" w16cid:durableId="932132928">
    <w:abstractNumId w:val="1"/>
  </w:num>
  <w:num w:numId="17" w16cid:durableId="1610624448">
    <w:abstractNumId w:val="14"/>
  </w:num>
  <w:num w:numId="18" w16cid:durableId="586768223">
    <w:abstractNumId w:val="35"/>
  </w:num>
  <w:num w:numId="19" w16cid:durableId="644512132">
    <w:abstractNumId w:val="37"/>
  </w:num>
  <w:num w:numId="20" w16cid:durableId="371073560">
    <w:abstractNumId w:val="10"/>
  </w:num>
  <w:num w:numId="21" w16cid:durableId="1797482234">
    <w:abstractNumId w:val="44"/>
  </w:num>
  <w:num w:numId="22" w16cid:durableId="1070225648">
    <w:abstractNumId w:val="54"/>
  </w:num>
  <w:num w:numId="23" w16cid:durableId="1953509719">
    <w:abstractNumId w:val="51"/>
  </w:num>
  <w:num w:numId="24" w16cid:durableId="2026469780">
    <w:abstractNumId w:val="18"/>
  </w:num>
  <w:num w:numId="25" w16cid:durableId="210725576">
    <w:abstractNumId w:val="40"/>
  </w:num>
  <w:num w:numId="26" w16cid:durableId="937099852">
    <w:abstractNumId w:val="23"/>
  </w:num>
  <w:num w:numId="27" w16cid:durableId="544024930">
    <w:abstractNumId w:val="28"/>
  </w:num>
  <w:num w:numId="28" w16cid:durableId="81875376">
    <w:abstractNumId w:val="12"/>
  </w:num>
  <w:num w:numId="29" w16cid:durableId="1826238408">
    <w:abstractNumId w:val="36"/>
  </w:num>
  <w:num w:numId="30" w16cid:durableId="40326569">
    <w:abstractNumId w:val="30"/>
  </w:num>
  <w:num w:numId="31" w16cid:durableId="585381897">
    <w:abstractNumId w:val="0"/>
  </w:num>
  <w:num w:numId="32" w16cid:durableId="437142831">
    <w:abstractNumId w:val="29"/>
  </w:num>
  <w:num w:numId="33" w16cid:durableId="1255624305">
    <w:abstractNumId w:val="55"/>
  </w:num>
  <w:num w:numId="34" w16cid:durableId="949163405">
    <w:abstractNumId w:val="53"/>
  </w:num>
  <w:num w:numId="35" w16cid:durableId="1042746587">
    <w:abstractNumId w:val="38"/>
  </w:num>
  <w:num w:numId="36" w16cid:durableId="1970545603">
    <w:abstractNumId w:val="41"/>
  </w:num>
  <w:num w:numId="37" w16cid:durableId="1383865598">
    <w:abstractNumId w:val="56"/>
  </w:num>
  <w:num w:numId="38" w16cid:durableId="1039864297">
    <w:abstractNumId w:val="9"/>
  </w:num>
  <w:num w:numId="39" w16cid:durableId="1127355179">
    <w:abstractNumId w:val="33"/>
  </w:num>
  <w:num w:numId="40" w16cid:durableId="867107381">
    <w:abstractNumId w:val="8"/>
  </w:num>
  <w:num w:numId="41" w16cid:durableId="1757045352">
    <w:abstractNumId w:val="47"/>
  </w:num>
  <w:num w:numId="42" w16cid:durableId="381712774">
    <w:abstractNumId w:val="43"/>
  </w:num>
  <w:num w:numId="43" w16cid:durableId="20714268">
    <w:abstractNumId w:val="48"/>
  </w:num>
  <w:num w:numId="44" w16cid:durableId="491221981">
    <w:abstractNumId w:val="26"/>
  </w:num>
  <w:num w:numId="45" w16cid:durableId="758141014">
    <w:abstractNumId w:val="31"/>
  </w:num>
  <w:num w:numId="46" w16cid:durableId="442382739">
    <w:abstractNumId w:val="7"/>
  </w:num>
  <w:num w:numId="47" w16cid:durableId="667365619">
    <w:abstractNumId w:val="2"/>
  </w:num>
  <w:num w:numId="48" w16cid:durableId="1271476802">
    <w:abstractNumId w:val="19"/>
  </w:num>
  <w:num w:numId="49" w16cid:durableId="296837014">
    <w:abstractNumId w:val="24"/>
  </w:num>
  <w:num w:numId="50" w16cid:durableId="1065833146">
    <w:abstractNumId w:val="5"/>
  </w:num>
  <w:num w:numId="51" w16cid:durableId="456459760">
    <w:abstractNumId w:val="6"/>
  </w:num>
  <w:num w:numId="52" w16cid:durableId="561598061">
    <w:abstractNumId w:val="32"/>
  </w:num>
  <w:num w:numId="53" w16cid:durableId="474566057">
    <w:abstractNumId w:val="20"/>
  </w:num>
  <w:num w:numId="54" w16cid:durableId="679088614">
    <w:abstractNumId w:val="49"/>
  </w:num>
  <w:num w:numId="55" w16cid:durableId="1418091515">
    <w:abstractNumId w:val="11"/>
  </w:num>
  <w:num w:numId="56" w16cid:durableId="914436092">
    <w:abstractNumId w:val="34"/>
  </w:num>
  <w:num w:numId="57" w16cid:durableId="1164515323">
    <w:abstractNumId w:val="25"/>
  </w:num>
  <w:num w:numId="58" w16cid:durableId="2124375738">
    <w:abstractNumId w:val="22"/>
  </w:num>
  <w:numIdMacAtCleanup w:val="4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tin O'Gorman">
    <w15:presenceInfo w15:providerId="AD" w15:userId="S-1-5-21-3858862585-2398086350-1714196595-2803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IE" w:vendorID="64" w:dllVersion="6" w:nlCheck="1" w:checkStyle="1"/>
  <w:activeWritingStyle w:appName="MSWord" w:lang="en-US" w:vendorID="64" w:dllVersion="6" w:nlCheck="1" w:checkStyle="1"/>
  <w:activeWritingStyle w:appName="MSWord" w:lang="en-IE" w:vendorID="64" w:dllVersion="0" w:nlCheck="1" w:checkStyle="0"/>
  <w:activeWritingStyle w:appName="MSWord" w:lang="en-US" w:vendorID="64" w:dllVersion="0" w:nlCheck="1" w:checkStyle="0"/>
  <w:documentProtection w:edit="readOnly" w:enforcement="1" w:cryptProviderType="rsaAES" w:cryptAlgorithmClass="hash" w:cryptAlgorithmType="typeAny" w:cryptAlgorithmSid="14" w:cryptSpinCount="100000" w:hash="yigxbSJKnJJAHdutyvsrgGyr6006Wd7h6sm9aj5aAKzEezS0C/NqmhYo2uwOMLWzvgZFj4YYPhdCtcKFG2B/xQ==" w:salt="8ihfIxhteQ4k9q1XMvVj2g=="/>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49"/>
    <w:rsid w:val="00004215"/>
    <w:rsid w:val="00005F8F"/>
    <w:rsid w:val="00006719"/>
    <w:rsid w:val="00006ACD"/>
    <w:rsid w:val="00006D0E"/>
    <w:rsid w:val="00012C13"/>
    <w:rsid w:val="00013DB2"/>
    <w:rsid w:val="00014650"/>
    <w:rsid w:val="00015B68"/>
    <w:rsid w:val="0001637A"/>
    <w:rsid w:val="00016773"/>
    <w:rsid w:val="00016A41"/>
    <w:rsid w:val="0001748B"/>
    <w:rsid w:val="00017668"/>
    <w:rsid w:val="0002002C"/>
    <w:rsid w:val="000205DE"/>
    <w:rsid w:val="00020F38"/>
    <w:rsid w:val="000212F0"/>
    <w:rsid w:val="000220E7"/>
    <w:rsid w:val="00022427"/>
    <w:rsid w:val="0002308B"/>
    <w:rsid w:val="000236E7"/>
    <w:rsid w:val="000249BC"/>
    <w:rsid w:val="00026C76"/>
    <w:rsid w:val="0003005A"/>
    <w:rsid w:val="00030112"/>
    <w:rsid w:val="0003147D"/>
    <w:rsid w:val="000317E0"/>
    <w:rsid w:val="00033825"/>
    <w:rsid w:val="00034DFE"/>
    <w:rsid w:val="00037961"/>
    <w:rsid w:val="00037CDE"/>
    <w:rsid w:val="0004041A"/>
    <w:rsid w:val="0004331E"/>
    <w:rsid w:val="00046DBF"/>
    <w:rsid w:val="00050987"/>
    <w:rsid w:val="00050E7D"/>
    <w:rsid w:val="00051EA5"/>
    <w:rsid w:val="00052027"/>
    <w:rsid w:val="00052837"/>
    <w:rsid w:val="00052E1A"/>
    <w:rsid w:val="000536E9"/>
    <w:rsid w:val="00053853"/>
    <w:rsid w:val="00053EB9"/>
    <w:rsid w:val="00057030"/>
    <w:rsid w:val="00060D13"/>
    <w:rsid w:val="00061F1E"/>
    <w:rsid w:val="00062733"/>
    <w:rsid w:val="00062C93"/>
    <w:rsid w:val="00064C3D"/>
    <w:rsid w:val="00065144"/>
    <w:rsid w:val="000656C6"/>
    <w:rsid w:val="0006644B"/>
    <w:rsid w:val="00067FCE"/>
    <w:rsid w:val="000707E8"/>
    <w:rsid w:val="00070875"/>
    <w:rsid w:val="00071664"/>
    <w:rsid w:val="00071C31"/>
    <w:rsid w:val="00071C97"/>
    <w:rsid w:val="00072C6D"/>
    <w:rsid w:val="00072C73"/>
    <w:rsid w:val="00073623"/>
    <w:rsid w:val="00073A61"/>
    <w:rsid w:val="00074BB7"/>
    <w:rsid w:val="000754B1"/>
    <w:rsid w:val="000755A5"/>
    <w:rsid w:val="00077F3F"/>
    <w:rsid w:val="0008031F"/>
    <w:rsid w:val="000807AB"/>
    <w:rsid w:val="00080FAA"/>
    <w:rsid w:val="00081DFE"/>
    <w:rsid w:val="00082205"/>
    <w:rsid w:val="00084E78"/>
    <w:rsid w:val="00085094"/>
    <w:rsid w:val="00085533"/>
    <w:rsid w:val="00085539"/>
    <w:rsid w:val="00085FC2"/>
    <w:rsid w:val="0008659A"/>
    <w:rsid w:val="00086ACB"/>
    <w:rsid w:val="00086FFB"/>
    <w:rsid w:val="000918D0"/>
    <w:rsid w:val="00091F79"/>
    <w:rsid w:val="00092D4B"/>
    <w:rsid w:val="00094957"/>
    <w:rsid w:val="00095F53"/>
    <w:rsid w:val="00096D4F"/>
    <w:rsid w:val="00097849"/>
    <w:rsid w:val="000A0C4C"/>
    <w:rsid w:val="000A1CB1"/>
    <w:rsid w:val="000A1E20"/>
    <w:rsid w:val="000A3217"/>
    <w:rsid w:val="000A3274"/>
    <w:rsid w:val="000A625F"/>
    <w:rsid w:val="000A69A8"/>
    <w:rsid w:val="000A6FE0"/>
    <w:rsid w:val="000B2A4A"/>
    <w:rsid w:val="000B2C0E"/>
    <w:rsid w:val="000B34F9"/>
    <w:rsid w:val="000B4821"/>
    <w:rsid w:val="000B5330"/>
    <w:rsid w:val="000B59C3"/>
    <w:rsid w:val="000B668B"/>
    <w:rsid w:val="000C0380"/>
    <w:rsid w:val="000C08F0"/>
    <w:rsid w:val="000C1C8D"/>
    <w:rsid w:val="000C2311"/>
    <w:rsid w:val="000C2C20"/>
    <w:rsid w:val="000C2D8A"/>
    <w:rsid w:val="000C3066"/>
    <w:rsid w:val="000C3601"/>
    <w:rsid w:val="000C3B4F"/>
    <w:rsid w:val="000C4294"/>
    <w:rsid w:val="000C4603"/>
    <w:rsid w:val="000C466F"/>
    <w:rsid w:val="000C52B2"/>
    <w:rsid w:val="000C5D23"/>
    <w:rsid w:val="000C6D4E"/>
    <w:rsid w:val="000C7187"/>
    <w:rsid w:val="000C7370"/>
    <w:rsid w:val="000C74B5"/>
    <w:rsid w:val="000D366B"/>
    <w:rsid w:val="000D39A1"/>
    <w:rsid w:val="000D4B13"/>
    <w:rsid w:val="000D5A89"/>
    <w:rsid w:val="000D6ABB"/>
    <w:rsid w:val="000E03DF"/>
    <w:rsid w:val="000E10A9"/>
    <w:rsid w:val="000E1420"/>
    <w:rsid w:val="000E1993"/>
    <w:rsid w:val="000E1F03"/>
    <w:rsid w:val="000E20AA"/>
    <w:rsid w:val="000E33C6"/>
    <w:rsid w:val="000E3D76"/>
    <w:rsid w:val="000E4AA0"/>
    <w:rsid w:val="000E7D28"/>
    <w:rsid w:val="000F0507"/>
    <w:rsid w:val="000F0A9E"/>
    <w:rsid w:val="000F0B72"/>
    <w:rsid w:val="000F19E0"/>
    <w:rsid w:val="000F2827"/>
    <w:rsid w:val="000F32BB"/>
    <w:rsid w:val="000F3CEE"/>
    <w:rsid w:val="000F50F6"/>
    <w:rsid w:val="000F6C62"/>
    <w:rsid w:val="000F71D2"/>
    <w:rsid w:val="000F77F1"/>
    <w:rsid w:val="00102CA7"/>
    <w:rsid w:val="00103B84"/>
    <w:rsid w:val="0010553E"/>
    <w:rsid w:val="00105824"/>
    <w:rsid w:val="00107401"/>
    <w:rsid w:val="001079E6"/>
    <w:rsid w:val="00113E75"/>
    <w:rsid w:val="0011778E"/>
    <w:rsid w:val="00123C9B"/>
    <w:rsid w:val="00123DD1"/>
    <w:rsid w:val="001247C1"/>
    <w:rsid w:val="00124861"/>
    <w:rsid w:val="00124C93"/>
    <w:rsid w:val="001250DA"/>
    <w:rsid w:val="001251B8"/>
    <w:rsid w:val="00125535"/>
    <w:rsid w:val="00127D6C"/>
    <w:rsid w:val="0013059A"/>
    <w:rsid w:val="001305F7"/>
    <w:rsid w:val="0013210D"/>
    <w:rsid w:val="00132432"/>
    <w:rsid w:val="0013344E"/>
    <w:rsid w:val="001334EA"/>
    <w:rsid w:val="0013483B"/>
    <w:rsid w:val="00134B73"/>
    <w:rsid w:val="00135898"/>
    <w:rsid w:val="00137825"/>
    <w:rsid w:val="00137ECD"/>
    <w:rsid w:val="001421A4"/>
    <w:rsid w:val="00142BBC"/>
    <w:rsid w:val="001434DC"/>
    <w:rsid w:val="001442D0"/>
    <w:rsid w:val="00144595"/>
    <w:rsid w:val="001451D4"/>
    <w:rsid w:val="00146573"/>
    <w:rsid w:val="001474AA"/>
    <w:rsid w:val="001476D7"/>
    <w:rsid w:val="001500EA"/>
    <w:rsid w:val="00152517"/>
    <w:rsid w:val="00153045"/>
    <w:rsid w:val="00153888"/>
    <w:rsid w:val="00155696"/>
    <w:rsid w:val="00155995"/>
    <w:rsid w:val="00156F8E"/>
    <w:rsid w:val="001603E9"/>
    <w:rsid w:val="00161CA5"/>
    <w:rsid w:val="00161E5F"/>
    <w:rsid w:val="00163DFB"/>
    <w:rsid w:val="001645D9"/>
    <w:rsid w:val="00164E50"/>
    <w:rsid w:val="00165D1B"/>
    <w:rsid w:val="001660A4"/>
    <w:rsid w:val="001669DD"/>
    <w:rsid w:val="00166D29"/>
    <w:rsid w:val="0016776D"/>
    <w:rsid w:val="00167F7E"/>
    <w:rsid w:val="00170850"/>
    <w:rsid w:val="00172015"/>
    <w:rsid w:val="001720DC"/>
    <w:rsid w:val="0017267E"/>
    <w:rsid w:val="00172FCE"/>
    <w:rsid w:val="00173BEB"/>
    <w:rsid w:val="001751CF"/>
    <w:rsid w:val="00176AE5"/>
    <w:rsid w:val="0017701B"/>
    <w:rsid w:val="001774A2"/>
    <w:rsid w:val="00180E0E"/>
    <w:rsid w:val="00182EAD"/>
    <w:rsid w:val="00183B5D"/>
    <w:rsid w:val="00183B63"/>
    <w:rsid w:val="00185686"/>
    <w:rsid w:val="00185BCF"/>
    <w:rsid w:val="00185DCE"/>
    <w:rsid w:val="00186026"/>
    <w:rsid w:val="00186B6E"/>
    <w:rsid w:val="00190610"/>
    <w:rsid w:val="00190B94"/>
    <w:rsid w:val="00191352"/>
    <w:rsid w:val="001915F8"/>
    <w:rsid w:val="00191986"/>
    <w:rsid w:val="00192ED5"/>
    <w:rsid w:val="001932DD"/>
    <w:rsid w:val="0019408D"/>
    <w:rsid w:val="001964CA"/>
    <w:rsid w:val="00196DCD"/>
    <w:rsid w:val="00196E3D"/>
    <w:rsid w:val="001977CD"/>
    <w:rsid w:val="001A002F"/>
    <w:rsid w:val="001A029B"/>
    <w:rsid w:val="001A071E"/>
    <w:rsid w:val="001A0849"/>
    <w:rsid w:val="001A1AB3"/>
    <w:rsid w:val="001A246A"/>
    <w:rsid w:val="001A29F7"/>
    <w:rsid w:val="001A2F83"/>
    <w:rsid w:val="001A351A"/>
    <w:rsid w:val="001A5A88"/>
    <w:rsid w:val="001A5EB8"/>
    <w:rsid w:val="001A7345"/>
    <w:rsid w:val="001A7404"/>
    <w:rsid w:val="001A7820"/>
    <w:rsid w:val="001A7868"/>
    <w:rsid w:val="001B0B00"/>
    <w:rsid w:val="001B0E2E"/>
    <w:rsid w:val="001B1055"/>
    <w:rsid w:val="001B2CE4"/>
    <w:rsid w:val="001B3225"/>
    <w:rsid w:val="001B47B3"/>
    <w:rsid w:val="001B4C30"/>
    <w:rsid w:val="001B5855"/>
    <w:rsid w:val="001B7CFF"/>
    <w:rsid w:val="001B7F4B"/>
    <w:rsid w:val="001C16B6"/>
    <w:rsid w:val="001C1D9C"/>
    <w:rsid w:val="001C23D6"/>
    <w:rsid w:val="001C26E2"/>
    <w:rsid w:val="001C36AB"/>
    <w:rsid w:val="001C3B40"/>
    <w:rsid w:val="001C40BC"/>
    <w:rsid w:val="001C4E62"/>
    <w:rsid w:val="001C5964"/>
    <w:rsid w:val="001C5FF6"/>
    <w:rsid w:val="001C60F1"/>
    <w:rsid w:val="001C615A"/>
    <w:rsid w:val="001C69FC"/>
    <w:rsid w:val="001C6ADC"/>
    <w:rsid w:val="001C7B83"/>
    <w:rsid w:val="001D0121"/>
    <w:rsid w:val="001D30DE"/>
    <w:rsid w:val="001D377D"/>
    <w:rsid w:val="001D38E0"/>
    <w:rsid w:val="001D5156"/>
    <w:rsid w:val="001D5DF6"/>
    <w:rsid w:val="001D665B"/>
    <w:rsid w:val="001D777A"/>
    <w:rsid w:val="001E0438"/>
    <w:rsid w:val="001E1172"/>
    <w:rsid w:val="001E1D91"/>
    <w:rsid w:val="001E2671"/>
    <w:rsid w:val="001E2F00"/>
    <w:rsid w:val="001E35A2"/>
    <w:rsid w:val="001E4BFB"/>
    <w:rsid w:val="001E5786"/>
    <w:rsid w:val="001E5B5B"/>
    <w:rsid w:val="001E5EBA"/>
    <w:rsid w:val="001E61A9"/>
    <w:rsid w:val="001E6EB7"/>
    <w:rsid w:val="001E78DA"/>
    <w:rsid w:val="001E7960"/>
    <w:rsid w:val="001F132A"/>
    <w:rsid w:val="001F15AD"/>
    <w:rsid w:val="001F2077"/>
    <w:rsid w:val="001F2BE1"/>
    <w:rsid w:val="001F309B"/>
    <w:rsid w:val="001F32CE"/>
    <w:rsid w:val="001F5553"/>
    <w:rsid w:val="001F6371"/>
    <w:rsid w:val="00201CA7"/>
    <w:rsid w:val="00202B6A"/>
    <w:rsid w:val="00202C40"/>
    <w:rsid w:val="0020499B"/>
    <w:rsid w:val="00205707"/>
    <w:rsid w:val="00210745"/>
    <w:rsid w:val="00211E7D"/>
    <w:rsid w:val="002145DC"/>
    <w:rsid w:val="0021490E"/>
    <w:rsid w:val="00216F8C"/>
    <w:rsid w:val="00217C94"/>
    <w:rsid w:val="00217D2A"/>
    <w:rsid w:val="00220C08"/>
    <w:rsid w:val="00221421"/>
    <w:rsid w:val="00221D48"/>
    <w:rsid w:val="00223378"/>
    <w:rsid w:val="00223FB9"/>
    <w:rsid w:val="00225FE3"/>
    <w:rsid w:val="002279F1"/>
    <w:rsid w:val="00230266"/>
    <w:rsid w:val="002310B0"/>
    <w:rsid w:val="002326DD"/>
    <w:rsid w:val="00233BF2"/>
    <w:rsid w:val="00234BD3"/>
    <w:rsid w:val="00236D3B"/>
    <w:rsid w:val="002378CA"/>
    <w:rsid w:val="00241219"/>
    <w:rsid w:val="00241864"/>
    <w:rsid w:val="00241903"/>
    <w:rsid w:val="00241985"/>
    <w:rsid w:val="00241C98"/>
    <w:rsid w:val="00244162"/>
    <w:rsid w:val="00245A6C"/>
    <w:rsid w:val="00247776"/>
    <w:rsid w:val="00251DB8"/>
    <w:rsid w:val="002534EE"/>
    <w:rsid w:val="00254587"/>
    <w:rsid w:val="00254618"/>
    <w:rsid w:val="002554EB"/>
    <w:rsid w:val="00255D5C"/>
    <w:rsid w:val="00255D6B"/>
    <w:rsid w:val="00256495"/>
    <w:rsid w:val="00263E79"/>
    <w:rsid w:val="002640FA"/>
    <w:rsid w:val="00264D38"/>
    <w:rsid w:val="00265EA0"/>
    <w:rsid w:val="0026606D"/>
    <w:rsid w:val="00266A09"/>
    <w:rsid w:val="00267371"/>
    <w:rsid w:val="00267B8C"/>
    <w:rsid w:val="00271795"/>
    <w:rsid w:val="002717C5"/>
    <w:rsid w:val="00272313"/>
    <w:rsid w:val="002724CE"/>
    <w:rsid w:val="0027340E"/>
    <w:rsid w:val="002736F0"/>
    <w:rsid w:val="00274AC9"/>
    <w:rsid w:val="00275F54"/>
    <w:rsid w:val="00280150"/>
    <w:rsid w:val="002816B6"/>
    <w:rsid w:val="00281BCD"/>
    <w:rsid w:val="00282B66"/>
    <w:rsid w:val="00283560"/>
    <w:rsid w:val="00284023"/>
    <w:rsid w:val="00284584"/>
    <w:rsid w:val="0028560B"/>
    <w:rsid w:val="00285E5C"/>
    <w:rsid w:val="0028617C"/>
    <w:rsid w:val="002875FF"/>
    <w:rsid w:val="0029034F"/>
    <w:rsid w:val="002904CB"/>
    <w:rsid w:val="00290733"/>
    <w:rsid w:val="002925F5"/>
    <w:rsid w:val="00294D9B"/>
    <w:rsid w:val="00295B7C"/>
    <w:rsid w:val="00295C8F"/>
    <w:rsid w:val="002966CA"/>
    <w:rsid w:val="002A06F3"/>
    <w:rsid w:val="002A0C29"/>
    <w:rsid w:val="002A3F65"/>
    <w:rsid w:val="002A4859"/>
    <w:rsid w:val="002A5D6F"/>
    <w:rsid w:val="002B0E87"/>
    <w:rsid w:val="002B10A5"/>
    <w:rsid w:val="002B15DB"/>
    <w:rsid w:val="002B1CC7"/>
    <w:rsid w:val="002B1F85"/>
    <w:rsid w:val="002B22D2"/>
    <w:rsid w:val="002B37F8"/>
    <w:rsid w:val="002B397A"/>
    <w:rsid w:val="002B5CF2"/>
    <w:rsid w:val="002B7B84"/>
    <w:rsid w:val="002C0213"/>
    <w:rsid w:val="002C0628"/>
    <w:rsid w:val="002C0ED4"/>
    <w:rsid w:val="002C0F69"/>
    <w:rsid w:val="002C10FD"/>
    <w:rsid w:val="002C1BA0"/>
    <w:rsid w:val="002C5C50"/>
    <w:rsid w:val="002C5EDB"/>
    <w:rsid w:val="002C607C"/>
    <w:rsid w:val="002C66BF"/>
    <w:rsid w:val="002D14D4"/>
    <w:rsid w:val="002D2879"/>
    <w:rsid w:val="002D2EC0"/>
    <w:rsid w:val="002D39D0"/>
    <w:rsid w:val="002D4888"/>
    <w:rsid w:val="002D6744"/>
    <w:rsid w:val="002D6D8B"/>
    <w:rsid w:val="002E0AC8"/>
    <w:rsid w:val="002E13A3"/>
    <w:rsid w:val="002E1709"/>
    <w:rsid w:val="002E2735"/>
    <w:rsid w:val="002E2C30"/>
    <w:rsid w:val="002E2EC6"/>
    <w:rsid w:val="002E41CD"/>
    <w:rsid w:val="002E420E"/>
    <w:rsid w:val="002E67A5"/>
    <w:rsid w:val="002E6858"/>
    <w:rsid w:val="002E68DA"/>
    <w:rsid w:val="002E7E25"/>
    <w:rsid w:val="002F074E"/>
    <w:rsid w:val="002F29E1"/>
    <w:rsid w:val="002F2AB3"/>
    <w:rsid w:val="002F3B95"/>
    <w:rsid w:val="002F6D27"/>
    <w:rsid w:val="00300715"/>
    <w:rsid w:val="003008E6"/>
    <w:rsid w:val="00300B2C"/>
    <w:rsid w:val="003014DD"/>
    <w:rsid w:val="003014F2"/>
    <w:rsid w:val="00301894"/>
    <w:rsid w:val="00302A4A"/>
    <w:rsid w:val="003035E1"/>
    <w:rsid w:val="0030666A"/>
    <w:rsid w:val="00310570"/>
    <w:rsid w:val="00310574"/>
    <w:rsid w:val="00310F24"/>
    <w:rsid w:val="003117C2"/>
    <w:rsid w:val="00314B2C"/>
    <w:rsid w:val="00317555"/>
    <w:rsid w:val="003202BF"/>
    <w:rsid w:val="003202CF"/>
    <w:rsid w:val="003211F6"/>
    <w:rsid w:val="003218B9"/>
    <w:rsid w:val="00322612"/>
    <w:rsid w:val="00322741"/>
    <w:rsid w:val="00322E38"/>
    <w:rsid w:val="00322E93"/>
    <w:rsid w:val="00323EA3"/>
    <w:rsid w:val="0032443C"/>
    <w:rsid w:val="00324F1C"/>
    <w:rsid w:val="00325202"/>
    <w:rsid w:val="00325325"/>
    <w:rsid w:val="003256D0"/>
    <w:rsid w:val="003259AA"/>
    <w:rsid w:val="00326A7B"/>
    <w:rsid w:val="00326F8D"/>
    <w:rsid w:val="003273B3"/>
    <w:rsid w:val="003277E6"/>
    <w:rsid w:val="00330828"/>
    <w:rsid w:val="003315D0"/>
    <w:rsid w:val="00332F8A"/>
    <w:rsid w:val="0033393D"/>
    <w:rsid w:val="00334240"/>
    <w:rsid w:val="003347CD"/>
    <w:rsid w:val="003347DC"/>
    <w:rsid w:val="00336EA8"/>
    <w:rsid w:val="003375D5"/>
    <w:rsid w:val="003375D9"/>
    <w:rsid w:val="003378FA"/>
    <w:rsid w:val="00337BE4"/>
    <w:rsid w:val="00340F53"/>
    <w:rsid w:val="003417A7"/>
    <w:rsid w:val="00343141"/>
    <w:rsid w:val="00343475"/>
    <w:rsid w:val="00344F4F"/>
    <w:rsid w:val="00344FE8"/>
    <w:rsid w:val="003479F7"/>
    <w:rsid w:val="00350DD5"/>
    <w:rsid w:val="003511F2"/>
    <w:rsid w:val="00351A82"/>
    <w:rsid w:val="0035297D"/>
    <w:rsid w:val="00352F00"/>
    <w:rsid w:val="00352F7C"/>
    <w:rsid w:val="003548CF"/>
    <w:rsid w:val="003556EF"/>
    <w:rsid w:val="00355983"/>
    <w:rsid w:val="0035692A"/>
    <w:rsid w:val="00360056"/>
    <w:rsid w:val="0036021A"/>
    <w:rsid w:val="00361386"/>
    <w:rsid w:val="00362D04"/>
    <w:rsid w:val="00362FA5"/>
    <w:rsid w:val="00364D10"/>
    <w:rsid w:val="00365CAC"/>
    <w:rsid w:val="003671C3"/>
    <w:rsid w:val="00367269"/>
    <w:rsid w:val="0037013C"/>
    <w:rsid w:val="003701F3"/>
    <w:rsid w:val="00371C14"/>
    <w:rsid w:val="003745D5"/>
    <w:rsid w:val="00374D58"/>
    <w:rsid w:val="003754E0"/>
    <w:rsid w:val="0037576E"/>
    <w:rsid w:val="00375E45"/>
    <w:rsid w:val="00377034"/>
    <w:rsid w:val="00382A7F"/>
    <w:rsid w:val="00382F73"/>
    <w:rsid w:val="0038314C"/>
    <w:rsid w:val="00383518"/>
    <w:rsid w:val="00384EE9"/>
    <w:rsid w:val="003854B8"/>
    <w:rsid w:val="00386C40"/>
    <w:rsid w:val="00387C7E"/>
    <w:rsid w:val="00390409"/>
    <w:rsid w:val="00391CFF"/>
    <w:rsid w:val="00392074"/>
    <w:rsid w:val="00393E52"/>
    <w:rsid w:val="00396A4D"/>
    <w:rsid w:val="00396D5B"/>
    <w:rsid w:val="003A119D"/>
    <w:rsid w:val="003A35D3"/>
    <w:rsid w:val="003A50AC"/>
    <w:rsid w:val="003A557B"/>
    <w:rsid w:val="003A6CB9"/>
    <w:rsid w:val="003B0812"/>
    <w:rsid w:val="003B0D35"/>
    <w:rsid w:val="003B1C29"/>
    <w:rsid w:val="003B25DA"/>
    <w:rsid w:val="003B26A7"/>
    <w:rsid w:val="003B2EAD"/>
    <w:rsid w:val="003B3143"/>
    <w:rsid w:val="003B37FB"/>
    <w:rsid w:val="003B4020"/>
    <w:rsid w:val="003B472B"/>
    <w:rsid w:val="003B4C38"/>
    <w:rsid w:val="003B50D8"/>
    <w:rsid w:val="003B54EB"/>
    <w:rsid w:val="003B5ED3"/>
    <w:rsid w:val="003B6A15"/>
    <w:rsid w:val="003B6C83"/>
    <w:rsid w:val="003B7FEF"/>
    <w:rsid w:val="003C1753"/>
    <w:rsid w:val="003C36C9"/>
    <w:rsid w:val="003C3BB0"/>
    <w:rsid w:val="003C41C8"/>
    <w:rsid w:val="003C473A"/>
    <w:rsid w:val="003C6801"/>
    <w:rsid w:val="003C7E71"/>
    <w:rsid w:val="003D134E"/>
    <w:rsid w:val="003D240A"/>
    <w:rsid w:val="003D2BD8"/>
    <w:rsid w:val="003D3984"/>
    <w:rsid w:val="003D3D7A"/>
    <w:rsid w:val="003D3E79"/>
    <w:rsid w:val="003D5169"/>
    <w:rsid w:val="003D53D7"/>
    <w:rsid w:val="003D5700"/>
    <w:rsid w:val="003D6187"/>
    <w:rsid w:val="003D6D5A"/>
    <w:rsid w:val="003D7B15"/>
    <w:rsid w:val="003D7E0A"/>
    <w:rsid w:val="003E05FF"/>
    <w:rsid w:val="003E09BF"/>
    <w:rsid w:val="003E0C6D"/>
    <w:rsid w:val="003E0D53"/>
    <w:rsid w:val="003E0DA9"/>
    <w:rsid w:val="003E21EA"/>
    <w:rsid w:val="003E4980"/>
    <w:rsid w:val="003E51D9"/>
    <w:rsid w:val="003E628D"/>
    <w:rsid w:val="003F1D93"/>
    <w:rsid w:val="003F27E6"/>
    <w:rsid w:val="003F3770"/>
    <w:rsid w:val="003F3BB9"/>
    <w:rsid w:val="003F6F9C"/>
    <w:rsid w:val="00404765"/>
    <w:rsid w:val="004051D5"/>
    <w:rsid w:val="00405954"/>
    <w:rsid w:val="0040617B"/>
    <w:rsid w:val="00410C08"/>
    <w:rsid w:val="00410CAE"/>
    <w:rsid w:val="00410F54"/>
    <w:rsid w:val="004113F9"/>
    <w:rsid w:val="00411C8E"/>
    <w:rsid w:val="00414B20"/>
    <w:rsid w:val="0041517B"/>
    <w:rsid w:val="0041596C"/>
    <w:rsid w:val="004161B3"/>
    <w:rsid w:val="00420AFD"/>
    <w:rsid w:val="0042162D"/>
    <w:rsid w:val="004235FB"/>
    <w:rsid w:val="00424301"/>
    <w:rsid w:val="0042456F"/>
    <w:rsid w:val="004252BC"/>
    <w:rsid w:val="00426BE5"/>
    <w:rsid w:val="00427045"/>
    <w:rsid w:val="0042720A"/>
    <w:rsid w:val="00427263"/>
    <w:rsid w:val="00427BEA"/>
    <w:rsid w:val="00431F72"/>
    <w:rsid w:val="004337FB"/>
    <w:rsid w:val="00433CF4"/>
    <w:rsid w:val="004346CA"/>
    <w:rsid w:val="004408B5"/>
    <w:rsid w:val="00441535"/>
    <w:rsid w:val="00441C92"/>
    <w:rsid w:val="00442058"/>
    <w:rsid w:val="004427D3"/>
    <w:rsid w:val="0044297A"/>
    <w:rsid w:val="00442D41"/>
    <w:rsid w:val="00443D20"/>
    <w:rsid w:val="00443DF5"/>
    <w:rsid w:val="00444333"/>
    <w:rsid w:val="0044459D"/>
    <w:rsid w:val="00444E8D"/>
    <w:rsid w:val="00444ED2"/>
    <w:rsid w:val="004458BC"/>
    <w:rsid w:val="00445F91"/>
    <w:rsid w:val="00446C07"/>
    <w:rsid w:val="00447194"/>
    <w:rsid w:val="0045150C"/>
    <w:rsid w:val="00451EE5"/>
    <w:rsid w:val="00451F0D"/>
    <w:rsid w:val="0045318B"/>
    <w:rsid w:val="0045383A"/>
    <w:rsid w:val="00454193"/>
    <w:rsid w:val="00454FE7"/>
    <w:rsid w:val="004560BD"/>
    <w:rsid w:val="00457ACA"/>
    <w:rsid w:val="004622B7"/>
    <w:rsid w:val="00464052"/>
    <w:rsid w:val="00464524"/>
    <w:rsid w:val="00466338"/>
    <w:rsid w:val="004666BE"/>
    <w:rsid w:val="004711DA"/>
    <w:rsid w:val="00474A26"/>
    <w:rsid w:val="00476B51"/>
    <w:rsid w:val="004778F1"/>
    <w:rsid w:val="004818BA"/>
    <w:rsid w:val="00482629"/>
    <w:rsid w:val="00482F3A"/>
    <w:rsid w:val="004839A3"/>
    <w:rsid w:val="00483F71"/>
    <w:rsid w:val="00483FE2"/>
    <w:rsid w:val="00484D60"/>
    <w:rsid w:val="00485E59"/>
    <w:rsid w:val="004914C3"/>
    <w:rsid w:val="00492A9E"/>
    <w:rsid w:val="0049332D"/>
    <w:rsid w:val="004938A2"/>
    <w:rsid w:val="00493A40"/>
    <w:rsid w:val="00493D47"/>
    <w:rsid w:val="004949FD"/>
    <w:rsid w:val="00495C68"/>
    <w:rsid w:val="004967EE"/>
    <w:rsid w:val="00496E28"/>
    <w:rsid w:val="00497F5C"/>
    <w:rsid w:val="004A0443"/>
    <w:rsid w:val="004A140B"/>
    <w:rsid w:val="004A262E"/>
    <w:rsid w:val="004A2FE8"/>
    <w:rsid w:val="004A48C8"/>
    <w:rsid w:val="004A5AAD"/>
    <w:rsid w:val="004A5DD7"/>
    <w:rsid w:val="004A696C"/>
    <w:rsid w:val="004A6B1F"/>
    <w:rsid w:val="004A6BB7"/>
    <w:rsid w:val="004A7349"/>
    <w:rsid w:val="004A73D1"/>
    <w:rsid w:val="004B16DB"/>
    <w:rsid w:val="004B206D"/>
    <w:rsid w:val="004B717B"/>
    <w:rsid w:val="004B76EF"/>
    <w:rsid w:val="004C031C"/>
    <w:rsid w:val="004C03B2"/>
    <w:rsid w:val="004C0F78"/>
    <w:rsid w:val="004C1228"/>
    <w:rsid w:val="004C134D"/>
    <w:rsid w:val="004C198C"/>
    <w:rsid w:val="004C3522"/>
    <w:rsid w:val="004C4EE9"/>
    <w:rsid w:val="004C57EB"/>
    <w:rsid w:val="004C580D"/>
    <w:rsid w:val="004C5835"/>
    <w:rsid w:val="004C6A2B"/>
    <w:rsid w:val="004C7D89"/>
    <w:rsid w:val="004D0CCE"/>
    <w:rsid w:val="004D1A2A"/>
    <w:rsid w:val="004D2268"/>
    <w:rsid w:val="004D34EE"/>
    <w:rsid w:val="004D3A5E"/>
    <w:rsid w:val="004D3C24"/>
    <w:rsid w:val="004D41DB"/>
    <w:rsid w:val="004D5B00"/>
    <w:rsid w:val="004D5B6A"/>
    <w:rsid w:val="004D6632"/>
    <w:rsid w:val="004E0558"/>
    <w:rsid w:val="004E084F"/>
    <w:rsid w:val="004E0CDB"/>
    <w:rsid w:val="004E4328"/>
    <w:rsid w:val="004E4C80"/>
    <w:rsid w:val="004E52AF"/>
    <w:rsid w:val="004E6173"/>
    <w:rsid w:val="004F009C"/>
    <w:rsid w:val="004F0102"/>
    <w:rsid w:val="004F2724"/>
    <w:rsid w:val="004F466D"/>
    <w:rsid w:val="004F4FF9"/>
    <w:rsid w:val="004F57D9"/>
    <w:rsid w:val="004F5B8A"/>
    <w:rsid w:val="004F5C5F"/>
    <w:rsid w:val="004F6B54"/>
    <w:rsid w:val="004F757E"/>
    <w:rsid w:val="00501394"/>
    <w:rsid w:val="00501703"/>
    <w:rsid w:val="005028B4"/>
    <w:rsid w:val="00503138"/>
    <w:rsid w:val="00503936"/>
    <w:rsid w:val="00503CA8"/>
    <w:rsid w:val="00504BD1"/>
    <w:rsid w:val="005055E5"/>
    <w:rsid w:val="00506959"/>
    <w:rsid w:val="00506C6D"/>
    <w:rsid w:val="00510555"/>
    <w:rsid w:val="00510920"/>
    <w:rsid w:val="00512DB8"/>
    <w:rsid w:val="005147FD"/>
    <w:rsid w:val="005179FE"/>
    <w:rsid w:val="005205D7"/>
    <w:rsid w:val="00521EFF"/>
    <w:rsid w:val="00523527"/>
    <w:rsid w:val="0052417B"/>
    <w:rsid w:val="005258A9"/>
    <w:rsid w:val="0052618F"/>
    <w:rsid w:val="0052687C"/>
    <w:rsid w:val="00526BFD"/>
    <w:rsid w:val="00531D8B"/>
    <w:rsid w:val="00533C2F"/>
    <w:rsid w:val="00533EBF"/>
    <w:rsid w:val="00534371"/>
    <w:rsid w:val="00534400"/>
    <w:rsid w:val="005351A0"/>
    <w:rsid w:val="0053578E"/>
    <w:rsid w:val="00535D07"/>
    <w:rsid w:val="00536405"/>
    <w:rsid w:val="00540434"/>
    <w:rsid w:val="00541A71"/>
    <w:rsid w:val="005424D2"/>
    <w:rsid w:val="00543C1D"/>
    <w:rsid w:val="00544B8E"/>
    <w:rsid w:val="00544FF6"/>
    <w:rsid w:val="00545600"/>
    <w:rsid w:val="00546983"/>
    <w:rsid w:val="005475D4"/>
    <w:rsid w:val="00547B05"/>
    <w:rsid w:val="00547D42"/>
    <w:rsid w:val="00551E5C"/>
    <w:rsid w:val="005535C2"/>
    <w:rsid w:val="00555A38"/>
    <w:rsid w:val="005564AB"/>
    <w:rsid w:val="0055729A"/>
    <w:rsid w:val="0056055C"/>
    <w:rsid w:val="00560D42"/>
    <w:rsid w:val="00561904"/>
    <w:rsid w:val="00562FFB"/>
    <w:rsid w:val="00563CE7"/>
    <w:rsid w:val="00564419"/>
    <w:rsid w:val="00565EE9"/>
    <w:rsid w:val="00566A7E"/>
    <w:rsid w:val="00566F41"/>
    <w:rsid w:val="00567197"/>
    <w:rsid w:val="0057047F"/>
    <w:rsid w:val="00571BD1"/>
    <w:rsid w:val="00571F7A"/>
    <w:rsid w:val="005731F5"/>
    <w:rsid w:val="0057339C"/>
    <w:rsid w:val="005737FA"/>
    <w:rsid w:val="00573AF0"/>
    <w:rsid w:val="005766A3"/>
    <w:rsid w:val="005779C3"/>
    <w:rsid w:val="00577EFC"/>
    <w:rsid w:val="00581CBA"/>
    <w:rsid w:val="00583441"/>
    <w:rsid w:val="00584A1D"/>
    <w:rsid w:val="0058649E"/>
    <w:rsid w:val="005865D9"/>
    <w:rsid w:val="00586F20"/>
    <w:rsid w:val="00587211"/>
    <w:rsid w:val="00591917"/>
    <w:rsid w:val="005919D8"/>
    <w:rsid w:val="00591D6E"/>
    <w:rsid w:val="00592094"/>
    <w:rsid w:val="00592150"/>
    <w:rsid w:val="005927BE"/>
    <w:rsid w:val="00593761"/>
    <w:rsid w:val="00593800"/>
    <w:rsid w:val="00593B0F"/>
    <w:rsid w:val="00594FC4"/>
    <w:rsid w:val="005952A9"/>
    <w:rsid w:val="00595782"/>
    <w:rsid w:val="00595D7B"/>
    <w:rsid w:val="00596317"/>
    <w:rsid w:val="00596A77"/>
    <w:rsid w:val="005974B3"/>
    <w:rsid w:val="005A0BC6"/>
    <w:rsid w:val="005A27D8"/>
    <w:rsid w:val="005A4391"/>
    <w:rsid w:val="005A5D46"/>
    <w:rsid w:val="005B147A"/>
    <w:rsid w:val="005B2B01"/>
    <w:rsid w:val="005B2F55"/>
    <w:rsid w:val="005B3F44"/>
    <w:rsid w:val="005B4872"/>
    <w:rsid w:val="005B6665"/>
    <w:rsid w:val="005C06AD"/>
    <w:rsid w:val="005C364C"/>
    <w:rsid w:val="005C3B76"/>
    <w:rsid w:val="005C406D"/>
    <w:rsid w:val="005C4BEF"/>
    <w:rsid w:val="005C6A20"/>
    <w:rsid w:val="005C773B"/>
    <w:rsid w:val="005C782C"/>
    <w:rsid w:val="005C7846"/>
    <w:rsid w:val="005D0319"/>
    <w:rsid w:val="005D1246"/>
    <w:rsid w:val="005D178D"/>
    <w:rsid w:val="005D744A"/>
    <w:rsid w:val="005E0CD2"/>
    <w:rsid w:val="005E1654"/>
    <w:rsid w:val="005E231A"/>
    <w:rsid w:val="005E2960"/>
    <w:rsid w:val="005E58CF"/>
    <w:rsid w:val="005E60CF"/>
    <w:rsid w:val="005E6A18"/>
    <w:rsid w:val="005E710F"/>
    <w:rsid w:val="005F1BEC"/>
    <w:rsid w:val="005F51FF"/>
    <w:rsid w:val="005F73B0"/>
    <w:rsid w:val="00601E06"/>
    <w:rsid w:val="006025A2"/>
    <w:rsid w:val="006025F0"/>
    <w:rsid w:val="00602F29"/>
    <w:rsid w:val="00604A91"/>
    <w:rsid w:val="00606EEC"/>
    <w:rsid w:val="00614621"/>
    <w:rsid w:val="00615A04"/>
    <w:rsid w:val="00615D00"/>
    <w:rsid w:val="0061678C"/>
    <w:rsid w:val="00616865"/>
    <w:rsid w:val="00620D41"/>
    <w:rsid w:val="006213F6"/>
    <w:rsid w:val="00621689"/>
    <w:rsid w:val="00621D0E"/>
    <w:rsid w:val="0062207A"/>
    <w:rsid w:val="00624FC9"/>
    <w:rsid w:val="006266EE"/>
    <w:rsid w:val="00626BE6"/>
    <w:rsid w:val="0062758F"/>
    <w:rsid w:val="00627827"/>
    <w:rsid w:val="00627940"/>
    <w:rsid w:val="00627AC8"/>
    <w:rsid w:val="00630E71"/>
    <w:rsid w:val="006323A1"/>
    <w:rsid w:val="006328D4"/>
    <w:rsid w:val="00632C5F"/>
    <w:rsid w:val="00633C96"/>
    <w:rsid w:val="0063581E"/>
    <w:rsid w:val="00635C0C"/>
    <w:rsid w:val="00635D71"/>
    <w:rsid w:val="00641A17"/>
    <w:rsid w:val="00641E5A"/>
    <w:rsid w:val="00642058"/>
    <w:rsid w:val="006421AE"/>
    <w:rsid w:val="0064237E"/>
    <w:rsid w:val="00643A20"/>
    <w:rsid w:val="00643D20"/>
    <w:rsid w:val="00644298"/>
    <w:rsid w:val="006447B0"/>
    <w:rsid w:val="00644954"/>
    <w:rsid w:val="00644E5B"/>
    <w:rsid w:val="00646313"/>
    <w:rsid w:val="00647203"/>
    <w:rsid w:val="00647CD0"/>
    <w:rsid w:val="00650002"/>
    <w:rsid w:val="0065185D"/>
    <w:rsid w:val="00652CCD"/>
    <w:rsid w:val="00653954"/>
    <w:rsid w:val="00653F03"/>
    <w:rsid w:val="00653FCF"/>
    <w:rsid w:val="006550C5"/>
    <w:rsid w:val="00655DDC"/>
    <w:rsid w:val="00657DF8"/>
    <w:rsid w:val="00657E89"/>
    <w:rsid w:val="00660385"/>
    <w:rsid w:val="00661CFB"/>
    <w:rsid w:val="006653DC"/>
    <w:rsid w:val="006670CE"/>
    <w:rsid w:val="00671669"/>
    <w:rsid w:val="006723C5"/>
    <w:rsid w:val="00672650"/>
    <w:rsid w:val="00672B1B"/>
    <w:rsid w:val="006735D4"/>
    <w:rsid w:val="00674F86"/>
    <w:rsid w:val="0067645B"/>
    <w:rsid w:val="006771C3"/>
    <w:rsid w:val="00677C55"/>
    <w:rsid w:val="0068008B"/>
    <w:rsid w:val="00680B2C"/>
    <w:rsid w:val="00681265"/>
    <w:rsid w:val="00681B74"/>
    <w:rsid w:val="006857CE"/>
    <w:rsid w:val="00686109"/>
    <w:rsid w:val="00687712"/>
    <w:rsid w:val="00690465"/>
    <w:rsid w:val="00690BF4"/>
    <w:rsid w:val="00691080"/>
    <w:rsid w:val="006910D7"/>
    <w:rsid w:val="00692210"/>
    <w:rsid w:val="00693CAE"/>
    <w:rsid w:val="00693D40"/>
    <w:rsid w:val="00696849"/>
    <w:rsid w:val="006A0EEB"/>
    <w:rsid w:val="006A15AE"/>
    <w:rsid w:val="006A1777"/>
    <w:rsid w:val="006A1A46"/>
    <w:rsid w:val="006A3841"/>
    <w:rsid w:val="006A4351"/>
    <w:rsid w:val="006A7716"/>
    <w:rsid w:val="006B137C"/>
    <w:rsid w:val="006B24A9"/>
    <w:rsid w:val="006B3043"/>
    <w:rsid w:val="006B3F1B"/>
    <w:rsid w:val="006B47A5"/>
    <w:rsid w:val="006B70A4"/>
    <w:rsid w:val="006B7399"/>
    <w:rsid w:val="006B7742"/>
    <w:rsid w:val="006C118A"/>
    <w:rsid w:val="006C198B"/>
    <w:rsid w:val="006C4657"/>
    <w:rsid w:val="006C52DF"/>
    <w:rsid w:val="006C67F3"/>
    <w:rsid w:val="006C7290"/>
    <w:rsid w:val="006D031F"/>
    <w:rsid w:val="006D0323"/>
    <w:rsid w:val="006D0E9B"/>
    <w:rsid w:val="006D154D"/>
    <w:rsid w:val="006D1878"/>
    <w:rsid w:val="006D4446"/>
    <w:rsid w:val="006D4D65"/>
    <w:rsid w:val="006D5944"/>
    <w:rsid w:val="006D61A7"/>
    <w:rsid w:val="006E0F00"/>
    <w:rsid w:val="006E1219"/>
    <w:rsid w:val="006E2397"/>
    <w:rsid w:val="006E2FA6"/>
    <w:rsid w:val="006E31E8"/>
    <w:rsid w:val="006E3D08"/>
    <w:rsid w:val="006E4AC3"/>
    <w:rsid w:val="006E51EB"/>
    <w:rsid w:val="006E64CA"/>
    <w:rsid w:val="006E6E79"/>
    <w:rsid w:val="006E7172"/>
    <w:rsid w:val="006E7363"/>
    <w:rsid w:val="006F0019"/>
    <w:rsid w:val="006F02EC"/>
    <w:rsid w:val="006F1362"/>
    <w:rsid w:val="006F1993"/>
    <w:rsid w:val="006F214C"/>
    <w:rsid w:val="006F2D6B"/>
    <w:rsid w:val="006F450A"/>
    <w:rsid w:val="006F6123"/>
    <w:rsid w:val="006F7B2D"/>
    <w:rsid w:val="00701A3F"/>
    <w:rsid w:val="00701ECA"/>
    <w:rsid w:val="00702A2F"/>
    <w:rsid w:val="00704E26"/>
    <w:rsid w:val="00705260"/>
    <w:rsid w:val="0070694B"/>
    <w:rsid w:val="0071253B"/>
    <w:rsid w:val="00712877"/>
    <w:rsid w:val="00713035"/>
    <w:rsid w:val="00713F40"/>
    <w:rsid w:val="007147B5"/>
    <w:rsid w:val="00715015"/>
    <w:rsid w:val="00717CEA"/>
    <w:rsid w:val="00721692"/>
    <w:rsid w:val="00721FAA"/>
    <w:rsid w:val="00722AD8"/>
    <w:rsid w:val="007236CA"/>
    <w:rsid w:val="00724F49"/>
    <w:rsid w:val="00726AA2"/>
    <w:rsid w:val="007276C1"/>
    <w:rsid w:val="00727CB0"/>
    <w:rsid w:val="007309F0"/>
    <w:rsid w:val="007328DD"/>
    <w:rsid w:val="007339E5"/>
    <w:rsid w:val="00734F6C"/>
    <w:rsid w:val="00735555"/>
    <w:rsid w:val="007355BA"/>
    <w:rsid w:val="00735B30"/>
    <w:rsid w:val="00737D6F"/>
    <w:rsid w:val="00741000"/>
    <w:rsid w:val="00741065"/>
    <w:rsid w:val="007410DF"/>
    <w:rsid w:val="00741A52"/>
    <w:rsid w:val="00742D99"/>
    <w:rsid w:val="00744EBB"/>
    <w:rsid w:val="0074508F"/>
    <w:rsid w:val="00745170"/>
    <w:rsid w:val="0074589C"/>
    <w:rsid w:val="00750342"/>
    <w:rsid w:val="00750391"/>
    <w:rsid w:val="00750596"/>
    <w:rsid w:val="00750E77"/>
    <w:rsid w:val="00755FFA"/>
    <w:rsid w:val="00756BAE"/>
    <w:rsid w:val="00757500"/>
    <w:rsid w:val="0076052F"/>
    <w:rsid w:val="007623B1"/>
    <w:rsid w:val="00762727"/>
    <w:rsid w:val="00762FEE"/>
    <w:rsid w:val="007631FC"/>
    <w:rsid w:val="00763343"/>
    <w:rsid w:val="007641D0"/>
    <w:rsid w:val="0076541D"/>
    <w:rsid w:val="00767164"/>
    <w:rsid w:val="00767916"/>
    <w:rsid w:val="007706BB"/>
    <w:rsid w:val="007713D0"/>
    <w:rsid w:val="00772198"/>
    <w:rsid w:val="00773094"/>
    <w:rsid w:val="007736B5"/>
    <w:rsid w:val="007745FE"/>
    <w:rsid w:val="00774A47"/>
    <w:rsid w:val="00774F1E"/>
    <w:rsid w:val="007751E8"/>
    <w:rsid w:val="007755BA"/>
    <w:rsid w:val="00775C6B"/>
    <w:rsid w:val="00777BB0"/>
    <w:rsid w:val="00782BCB"/>
    <w:rsid w:val="00782CA8"/>
    <w:rsid w:val="00784634"/>
    <w:rsid w:val="0078496F"/>
    <w:rsid w:val="00784C50"/>
    <w:rsid w:val="0078551B"/>
    <w:rsid w:val="00786161"/>
    <w:rsid w:val="00786CC7"/>
    <w:rsid w:val="007871FA"/>
    <w:rsid w:val="00787684"/>
    <w:rsid w:val="007900E2"/>
    <w:rsid w:val="0079074D"/>
    <w:rsid w:val="00792BB3"/>
    <w:rsid w:val="00792E60"/>
    <w:rsid w:val="00793810"/>
    <w:rsid w:val="00793E52"/>
    <w:rsid w:val="00795769"/>
    <w:rsid w:val="007974CB"/>
    <w:rsid w:val="0079798B"/>
    <w:rsid w:val="00797CD7"/>
    <w:rsid w:val="00797D98"/>
    <w:rsid w:val="007A081E"/>
    <w:rsid w:val="007A1036"/>
    <w:rsid w:val="007A2091"/>
    <w:rsid w:val="007A5E85"/>
    <w:rsid w:val="007A5E97"/>
    <w:rsid w:val="007A5F0A"/>
    <w:rsid w:val="007A650E"/>
    <w:rsid w:val="007A70F2"/>
    <w:rsid w:val="007B0DD2"/>
    <w:rsid w:val="007B1D33"/>
    <w:rsid w:val="007B202E"/>
    <w:rsid w:val="007B25BB"/>
    <w:rsid w:val="007B6676"/>
    <w:rsid w:val="007B6FBC"/>
    <w:rsid w:val="007B7E19"/>
    <w:rsid w:val="007C2174"/>
    <w:rsid w:val="007C2C89"/>
    <w:rsid w:val="007C4E69"/>
    <w:rsid w:val="007C6177"/>
    <w:rsid w:val="007C733B"/>
    <w:rsid w:val="007D07A2"/>
    <w:rsid w:val="007D12BB"/>
    <w:rsid w:val="007D13AD"/>
    <w:rsid w:val="007D153B"/>
    <w:rsid w:val="007D5E81"/>
    <w:rsid w:val="007D608A"/>
    <w:rsid w:val="007E06CF"/>
    <w:rsid w:val="007E2089"/>
    <w:rsid w:val="007E5E12"/>
    <w:rsid w:val="007E642B"/>
    <w:rsid w:val="007E7E3C"/>
    <w:rsid w:val="007F16F7"/>
    <w:rsid w:val="007F252D"/>
    <w:rsid w:val="007F4D7B"/>
    <w:rsid w:val="007F6568"/>
    <w:rsid w:val="007F702A"/>
    <w:rsid w:val="007F7D75"/>
    <w:rsid w:val="00803168"/>
    <w:rsid w:val="00804217"/>
    <w:rsid w:val="0080568E"/>
    <w:rsid w:val="0080712A"/>
    <w:rsid w:val="00816244"/>
    <w:rsid w:val="00816702"/>
    <w:rsid w:val="008169DF"/>
    <w:rsid w:val="0081722A"/>
    <w:rsid w:val="00817464"/>
    <w:rsid w:val="008205A1"/>
    <w:rsid w:val="00820B26"/>
    <w:rsid w:val="00820BBA"/>
    <w:rsid w:val="00820DF7"/>
    <w:rsid w:val="0082256C"/>
    <w:rsid w:val="00824345"/>
    <w:rsid w:val="00824759"/>
    <w:rsid w:val="00825AE5"/>
    <w:rsid w:val="00826F4B"/>
    <w:rsid w:val="00827E49"/>
    <w:rsid w:val="00830B82"/>
    <w:rsid w:val="00830F1A"/>
    <w:rsid w:val="00832667"/>
    <w:rsid w:val="00833E0B"/>
    <w:rsid w:val="0083429D"/>
    <w:rsid w:val="00836175"/>
    <w:rsid w:val="008368AD"/>
    <w:rsid w:val="00840A36"/>
    <w:rsid w:val="00840F81"/>
    <w:rsid w:val="00842BA0"/>
    <w:rsid w:val="008435C1"/>
    <w:rsid w:val="00843654"/>
    <w:rsid w:val="008441E1"/>
    <w:rsid w:val="00844358"/>
    <w:rsid w:val="00844FFE"/>
    <w:rsid w:val="008454E0"/>
    <w:rsid w:val="00846B2F"/>
    <w:rsid w:val="008507E4"/>
    <w:rsid w:val="008508FD"/>
    <w:rsid w:val="00851CEE"/>
    <w:rsid w:val="0085289B"/>
    <w:rsid w:val="0085368F"/>
    <w:rsid w:val="008540D5"/>
    <w:rsid w:val="00854555"/>
    <w:rsid w:val="008553E1"/>
    <w:rsid w:val="008556E2"/>
    <w:rsid w:val="0085638D"/>
    <w:rsid w:val="0085648F"/>
    <w:rsid w:val="00856D2B"/>
    <w:rsid w:val="008608DB"/>
    <w:rsid w:val="00861D9F"/>
    <w:rsid w:val="00862CFF"/>
    <w:rsid w:val="00862F44"/>
    <w:rsid w:val="00864F2C"/>
    <w:rsid w:val="008651CD"/>
    <w:rsid w:val="00865D0E"/>
    <w:rsid w:val="008665F4"/>
    <w:rsid w:val="00866831"/>
    <w:rsid w:val="00867430"/>
    <w:rsid w:val="00867C90"/>
    <w:rsid w:val="00870397"/>
    <w:rsid w:val="0087102D"/>
    <w:rsid w:val="0087118A"/>
    <w:rsid w:val="00871354"/>
    <w:rsid w:val="00872F72"/>
    <w:rsid w:val="00873C46"/>
    <w:rsid w:val="00873C81"/>
    <w:rsid w:val="00873DAD"/>
    <w:rsid w:val="008756EE"/>
    <w:rsid w:val="00875878"/>
    <w:rsid w:val="00876B6C"/>
    <w:rsid w:val="00877BA3"/>
    <w:rsid w:val="00880315"/>
    <w:rsid w:val="00880655"/>
    <w:rsid w:val="00880D38"/>
    <w:rsid w:val="00881846"/>
    <w:rsid w:val="00881CAF"/>
    <w:rsid w:val="008830BE"/>
    <w:rsid w:val="00883C5F"/>
    <w:rsid w:val="00885C7A"/>
    <w:rsid w:val="00887A4B"/>
    <w:rsid w:val="00891B2A"/>
    <w:rsid w:val="00892478"/>
    <w:rsid w:val="008926B6"/>
    <w:rsid w:val="008929D0"/>
    <w:rsid w:val="008941DF"/>
    <w:rsid w:val="00894357"/>
    <w:rsid w:val="00894737"/>
    <w:rsid w:val="00894E94"/>
    <w:rsid w:val="00895587"/>
    <w:rsid w:val="008965EC"/>
    <w:rsid w:val="00897159"/>
    <w:rsid w:val="008978D9"/>
    <w:rsid w:val="00897FE0"/>
    <w:rsid w:val="008A0D9C"/>
    <w:rsid w:val="008A1BA7"/>
    <w:rsid w:val="008A1EBC"/>
    <w:rsid w:val="008A311B"/>
    <w:rsid w:val="008A3124"/>
    <w:rsid w:val="008A4AD5"/>
    <w:rsid w:val="008A5F16"/>
    <w:rsid w:val="008A66BD"/>
    <w:rsid w:val="008A6D81"/>
    <w:rsid w:val="008B1F0D"/>
    <w:rsid w:val="008B454B"/>
    <w:rsid w:val="008B64CD"/>
    <w:rsid w:val="008B73B2"/>
    <w:rsid w:val="008B79D5"/>
    <w:rsid w:val="008C07CC"/>
    <w:rsid w:val="008C2506"/>
    <w:rsid w:val="008C2AAC"/>
    <w:rsid w:val="008C2E64"/>
    <w:rsid w:val="008C42F7"/>
    <w:rsid w:val="008C4B07"/>
    <w:rsid w:val="008C4E4F"/>
    <w:rsid w:val="008C520F"/>
    <w:rsid w:val="008C5665"/>
    <w:rsid w:val="008C6818"/>
    <w:rsid w:val="008C7D3A"/>
    <w:rsid w:val="008D1F8D"/>
    <w:rsid w:val="008D3A82"/>
    <w:rsid w:val="008D5421"/>
    <w:rsid w:val="008E02B3"/>
    <w:rsid w:val="008E12A3"/>
    <w:rsid w:val="008E1E21"/>
    <w:rsid w:val="008E2516"/>
    <w:rsid w:val="008E38A9"/>
    <w:rsid w:val="008E5357"/>
    <w:rsid w:val="008E5867"/>
    <w:rsid w:val="008E5A4F"/>
    <w:rsid w:val="008E5F51"/>
    <w:rsid w:val="008E7A45"/>
    <w:rsid w:val="008F0FFD"/>
    <w:rsid w:val="008F325F"/>
    <w:rsid w:val="008F4E0D"/>
    <w:rsid w:val="008F6854"/>
    <w:rsid w:val="008F69E1"/>
    <w:rsid w:val="008F6C74"/>
    <w:rsid w:val="008F7694"/>
    <w:rsid w:val="008F7BD9"/>
    <w:rsid w:val="009005B9"/>
    <w:rsid w:val="00903AFE"/>
    <w:rsid w:val="00904201"/>
    <w:rsid w:val="0090432C"/>
    <w:rsid w:val="00904BEE"/>
    <w:rsid w:val="00904C1A"/>
    <w:rsid w:val="0090792B"/>
    <w:rsid w:val="009079B5"/>
    <w:rsid w:val="00910270"/>
    <w:rsid w:val="00910D21"/>
    <w:rsid w:val="009124DB"/>
    <w:rsid w:val="00913A31"/>
    <w:rsid w:val="009152DB"/>
    <w:rsid w:val="00916E6B"/>
    <w:rsid w:val="0091710A"/>
    <w:rsid w:val="009176DE"/>
    <w:rsid w:val="00920A83"/>
    <w:rsid w:val="00920F07"/>
    <w:rsid w:val="00921179"/>
    <w:rsid w:val="00921219"/>
    <w:rsid w:val="0092143A"/>
    <w:rsid w:val="009214F0"/>
    <w:rsid w:val="0092166F"/>
    <w:rsid w:val="0092361D"/>
    <w:rsid w:val="0092670C"/>
    <w:rsid w:val="00926FF3"/>
    <w:rsid w:val="00927049"/>
    <w:rsid w:val="0092761B"/>
    <w:rsid w:val="00927C89"/>
    <w:rsid w:val="00927CCB"/>
    <w:rsid w:val="00930E36"/>
    <w:rsid w:val="00930E42"/>
    <w:rsid w:val="00931916"/>
    <w:rsid w:val="00931CD0"/>
    <w:rsid w:val="00932522"/>
    <w:rsid w:val="00932674"/>
    <w:rsid w:val="009326AD"/>
    <w:rsid w:val="00933748"/>
    <w:rsid w:val="00933A63"/>
    <w:rsid w:val="009346E6"/>
    <w:rsid w:val="00934BD5"/>
    <w:rsid w:val="00934D59"/>
    <w:rsid w:val="00934E1A"/>
    <w:rsid w:val="00935678"/>
    <w:rsid w:val="0093753E"/>
    <w:rsid w:val="00940616"/>
    <w:rsid w:val="00941076"/>
    <w:rsid w:val="00943BDC"/>
    <w:rsid w:val="00944AAE"/>
    <w:rsid w:val="00944BB4"/>
    <w:rsid w:val="00945326"/>
    <w:rsid w:val="00946946"/>
    <w:rsid w:val="00946B9D"/>
    <w:rsid w:val="00947DCC"/>
    <w:rsid w:val="0095005C"/>
    <w:rsid w:val="00950AE4"/>
    <w:rsid w:val="00950D81"/>
    <w:rsid w:val="009511C7"/>
    <w:rsid w:val="009516BD"/>
    <w:rsid w:val="0095181F"/>
    <w:rsid w:val="009534B4"/>
    <w:rsid w:val="00953D8B"/>
    <w:rsid w:val="009545CF"/>
    <w:rsid w:val="009558B4"/>
    <w:rsid w:val="00956567"/>
    <w:rsid w:val="009579D1"/>
    <w:rsid w:val="00960E4A"/>
    <w:rsid w:val="00961E75"/>
    <w:rsid w:val="0096217C"/>
    <w:rsid w:val="00963326"/>
    <w:rsid w:val="00963B3E"/>
    <w:rsid w:val="00964189"/>
    <w:rsid w:val="00964552"/>
    <w:rsid w:val="009650D7"/>
    <w:rsid w:val="00965540"/>
    <w:rsid w:val="00965C60"/>
    <w:rsid w:val="009679AB"/>
    <w:rsid w:val="00971198"/>
    <w:rsid w:val="00971224"/>
    <w:rsid w:val="009712CC"/>
    <w:rsid w:val="00972B3E"/>
    <w:rsid w:val="00972CB0"/>
    <w:rsid w:val="0097302D"/>
    <w:rsid w:val="0097447D"/>
    <w:rsid w:val="0097499E"/>
    <w:rsid w:val="00976648"/>
    <w:rsid w:val="00976A2A"/>
    <w:rsid w:val="00977637"/>
    <w:rsid w:val="009820D2"/>
    <w:rsid w:val="009836FE"/>
    <w:rsid w:val="00986709"/>
    <w:rsid w:val="00990B83"/>
    <w:rsid w:val="00991C6F"/>
    <w:rsid w:val="00993F44"/>
    <w:rsid w:val="0099508E"/>
    <w:rsid w:val="00995F44"/>
    <w:rsid w:val="009A37B4"/>
    <w:rsid w:val="009A3CB1"/>
    <w:rsid w:val="009A43AA"/>
    <w:rsid w:val="009A4642"/>
    <w:rsid w:val="009A6EEA"/>
    <w:rsid w:val="009B0EE4"/>
    <w:rsid w:val="009B3FE7"/>
    <w:rsid w:val="009B41F2"/>
    <w:rsid w:val="009B51A9"/>
    <w:rsid w:val="009B56AE"/>
    <w:rsid w:val="009B575D"/>
    <w:rsid w:val="009B7FD0"/>
    <w:rsid w:val="009C04BE"/>
    <w:rsid w:val="009C28C8"/>
    <w:rsid w:val="009C3F77"/>
    <w:rsid w:val="009C431F"/>
    <w:rsid w:val="009C5127"/>
    <w:rsid w:val="009C553C"/>
    <w:rsid w:val="009C67B0"/>
    <w:rsid w:val="009C6D0B"/>
    <w:rsid w:val="009D00AC"/>
    <w:rsid w:val="009D0CCF"/>
    <w:rsid w:val="009D0D0B"/>
    <w:rsid w:val="009D0E38"/>
    <w:rsid w:val="009D3A35"/>
    <w:rsid w:val="009D48DA"/>
    <w:rsid w:val="009D5717"/>
    <w:rsid w:val="009D57D5"/>
    <w:rsid w:val="009D5959"/>
    <w:rsid w:val="009D664B"/>
    <w:rsid w:val="009E02CD"/>
    <w:rsid w:val="009E2141"/>
    <w:rsid w:val="009E42B7"/>
    <w:rsid w:val="009E5266"/>
    <w:rsid w:val="009E6460"/>
    <w:rsid w:val="009E65C4"/>
    <w:rsid w:val="009E6803"/>
    <w:rsid w:val="009E6BA5"/>
    <w:rsid w:val="009E704B"/>
    <w:rsid w:val="009E79F0"/>
    <w:rsid w:val="009F077E"/>
    <w:rsid w:val="009F27C7"/>
    <w:rsid w:val="009F2F75"/>
    <w:rsid w:val="009F39E2"/>
    <w:rsid w:val="009F3FDB"/>
    <w:rsid w:val="009F72EC"/>
    <w:rsid w:val="00A001D0"/>
    <w:rsid w:val="00A008D7"/>
    <w:rsid w:val="00A00BC7"/>
    <w:rsid w:val="00A02115"/>
    <w:rsid w:val="00A0263A"/>
    <w:rsid w:val="00A02804"/>
    <w:rsid w:val="00A02A21"/>
    <w:rsid w:val="00A0630F"/>
    <w:rsid w:val="00A072F6"/>
    <w:rsid w:val="00A0765B"/>
    <w:rsid w:val="00A1102D"/>
    <w:rsid w:val="00A12048"/>
    <w:rsid w:val="00A12E99"/>
    <w:rsid w:val="00A1316D"/>
    <w:rsid w:val="00A16389"/>
    <w:rsid w:val="00A1680C"/>
    <w:rsid w:val="00A16D1F"/>
    <w:rsid w:val="00A17881"/>
    <w:rsid w:val="00A2123B"/>
    <w:rsid w:val="00A2317B"/>
    <w:rsid w:val="00A23D2F"/>
    <w:rsid w:val="00A24134"/>
    <w:rsid w:val="00A24F7A"/>
    <w:rsid w:val="00A32B41"/>
    <w:rsid w:val="00A33C3A"/>
    <w:rsid w:val="00A33F9E"/>
    <w:rsid w:val="00A34238"/>
    <w:rsid w:val="00A34737"/>
    <w:rsid w:val="00A348B8"/>
    <w:rsid w:val="00A3608E"/>
    <w:rsid w:val="00A36890"/>
    <w:rsid w:val="00A36B1B"/>
    <w:rsid w:val="00A36D02"/>
    <w:rsid w:val="00A37A7F"/>
    <w:rsid w:val="00A4023B"/>
    <w:rsid w:val="00A40385"/>
    <w:rsid w:val="00A40AD9"/>
    <w:rsid w:val="00A40D95"/>
    <w:rsid w:val="00A43CEB"/>
    <w:rsid w:val="00A4481D"/>
    <w:rsid w:val="00A44BD9"/>
    <w:rsid w:val="00A55406"/>
    <w:rsid w:val="00A554E3"/>
    <w:rsid w:val="00A56F10"/>
    <w:rsid w:val="00A5764A"/>
    <w:rsid w:val="00A60302"/>
    <w:rsid w:val="00A619ED"/>
    <w:rsid w:val="00A62DCD"/>
    <w:rsid w:val="00A63327"/>
    <w:rsid w:val="00A633D5"/>
    <w:rsid w:val="00A6600F"/>
    <w:rsid w:val="00A67137"/>
    <w:rsid w:val="00A67860"/>
    <w:rsid w:val="00A707CE"/>
    <w:rsid w:val="00A72BF4"/>
    <w:rsid w:val="00A73D5E"/>
    <w:rsid w:val="00A74708"/>
    <w:rsid w:val="00A759F6"/>
    <w:rsid w:val="00A81071"/>
    <w:rsid w:val="00A823CD"/>
    <w:rsid w:val="00A843F2"/>
    <w:rsid w:val="00A8534B"/>
    <w:rsid w:val="00A86557"/>
    <w:rsid w:val="00A86DE8"/>
    <w:rsid w:val="00A87CD4"/>
    <w:rsid w:val="00A90C14"/>
    <w:rsid w:val="00A91F3F"/>
    <w:rsid w:val="00A9248B"/>
    <w:rsid w:val="00A9269A"/>
    <w:rsid w:val="00A93413"/>
    <w:rsid w:val="00A9537C"/>
    <w:rsid w:val="00A95A35"/>
    <w:rsid w:val="00A96ACB"/>
    <w:rsid w:val="00AA028C"/>
    <w:rsid w:val="00AA0589"/>
    <w:rsid w:val="00AA08D0"/>
    <w:rsid w:val="00AA1955"/>
    <w:rsid w:val="00AA23A1"/>
    <w:rsid w:val="00AA2567"/>
    <w:rsid w:val="00AA295D"/>
    <w:rsid w:val="00AA3D69"/>
    <w:rsid w:val="00AA45D1"/>
    <w:rsid w:val="00AA5690"/>
    <w:rsid w:val="00AA5797"/>
    <w:rsid w:val="00AA61A8"/>
    <w:rsid w:val="00AA6CEF"/>
    <w:rsid w:val="00AA7538"/>
    <w:rsid w:val="00AA795D"/>
    <w:rsid w:val="00AA7B92"/>
    <w:rsid w:val="00AB02C9"/>
    <w:rsid w:val="00AB0BB5"/>
    <w:rsid w:val="00AB1AB4"/>
    <w:rsid w:val="00AB1BCA"/>
    <w:rsid w:val="00AB1D9B"/>
    <w:rsid w:val="00AB4732"/>
    <w:rsid w:val="00AB4C32"/>
    <w:rsid w:val="00AB52E6"/>
    <w:rsid w:val="00AB59BC"/>
    <w:rsid w:val="00AB5C33"/>
    <w:rsid w:val="00AC087F"/>
    <w:rsid w:val="00AC2FED"/>
    <w:rsid w:val="00AC3162"/>
    <w:rsid w:val="00AC41F7"/>
    <w:rsid w:val="00AC4223"/>
    <w:rsid w:val="00AC48C8"/>
    <w:rsid w:val="00AC50F8"/>
    <w:rsid w:val="00AC68FC"/>
    <w:rsid w:val="00AC6E91"/>
    <w:rsid w:val="00AC7202"/>
    <w:rsid w:val="00AC7A59"/>
    <w:rsid w:val="00AC7C4B"/>
    <w:rsid w:val="00AD1178"/>
    <w:rsid w:val="00AD209B"/>
    <w:rsid w:val="00AD2163"/>
    <w:rsid w:val="00AD24E7"/>
    <w:rsid w:val="00AD34F5"/>
    <w:rsid w:val="00AD3679"/>
    <w:rsid w:val="00AD436C"/>
    <w:rsid w:val="00AD4406"/>
    <w:rsid w:val="00AD4479"/>
    <w:rsid w:val="00AD45D8"/>
    <w:rsid w:val="00AD474E"/>
    <w:rsid w:val="00AD49BD"/>
    <w:rsid w:val="00AD50AD"/>
    <w:rsid w:val="00AD5135"/>
    <w:rsid w:val="00AD595C"/>
    <w:rsid w:val="00AD68E9"/>
    <w:rsid w:val="00AD6FBA"/>
    <w:rsid w:val="00AD719D"/>
    <w:rsid w:val="00AD7E03"/>
    <w:rsid w:val="00AE1730"/>
    <w:rsid w:val="00AE2240"/>
    <w:rsid w:val="00AE2A0B"/>
    <w:rsid w:val="00AE2D8D"/>
    <w:rsid w:val="00AE5C40"/>
    <w:rsid w:val="00AE7F79"/>
    <w:rsid w:val="00AF000B"/>
    <w:rsid w:val="00AF1002"/>
    <w:rsid w:val="00AF12A9"/>
    <w:rsid w:val="00AF3C58"/>
    <w:rsid w:val="00AF4876"/>
    <w:rsid w:val="00AF6E51"/>
    <w:rsid w:val="00AF7221"/>
    <w:rsid w:val="00B0033E"/>
    <w:rsid w:val="00B00505"/>
    <w:rsid w:val="00B01788"/>
    <w:rsid w:val="00B01847"/>
    <w:rsid w:val="00B03850"/>
    <w:rsid w:val="00B04D11"/>
    <w:rsid w:val="00B07036"/>
    <w:rsid w:val="00B07BF7"/>
    <w:rsid w:val="00B1144B"/>
    <w:rsid w:val="00B1154A"/>
    <w:rsid w:val="00B11E71"/>
    <w:rsid w:val="00B12940"/>
    <w:rsid w:val="00B12E64"/>
    <w:rsid w:val="00B13481"/>
    <w:rsid w:val="00B13621"/>
    <w:rsid w:val="00B14345"/>
    <w:rsid w:val="00B156D3"/>
    <w:rsid w:val="00B1599A"/>
    <w:rsid w:val="00B15AEA"/>
    <w:rsid w:val="00B15D01"/>
    <w:rsid w:val="00B16642"/>
    <w:rsid w:val="00B16D38"/>
    <w:rsid w:val="00B201E9"/>
    <w:rsid w:val="00B22BED"/>
    <w:rsid w:val="00B22CBF"/>
    <w:rsid w:val="00B22F9B"/>
    <w:rsid w:val="00B24129"/>
    <w:rsid w:val="00B2415A"/>
    <w:rsid w:val="00B24CD8"/>
    <w:rsid w:val="00B26BEC"/>
    <w:rsid w:val="00B271EF"/>
    <w:rsid w:val="00B314E2"/>
    <w:rsid w:val="00B31C5C"/>
    <w:rsid w:val="00B31DBA"/>
    <w:rsid w:val="00B32825"/>
    <w:rsid w:val="00B32F90"/>
    <w:rsid w:val="00B33947"/>
    <w:rsid w:val="00B33A53"/>
    <w:rsid w:val="00B34D36"/>
    <w:rsid w:val="00B35DCC"/>
    <w:rsid w:val="00B35DDE"/>
    <w:rsid w:val="00B36108"/>
    <w:rsid w:val="00B36508"/>
    <w:rsid w:val="00B36B54"/>
    <w:rsid w:val="00B36FE0"/>
    <w:rsid w:val="00B370EA"/>
    <w:rsid w:val="00B411B9"/>
    <w:rsid w:val="00B41C3A"/>
    <w:rsid w:val="00B41C3D"/>
    <w:rsid w:val="00B429B0"/>
    <w:rsid w:val="00B43337"/>
    <w:rsid w:val="00B43897"/>
    <w:rsid w:val="00B43B65"/>
    <w:rsid w:val="00B44153"/>
    <w:rsid w:val="00B4452A"/>
    <w:rsid w:val="00B44D07"/>
    <w:rsid w:val="00B45272"/>
    <w:rsid w:val="00B456C2"/>
    <w:rsid w:val="00B458D4"/>
    <w:rsid w:val="00B46F4B"/>
    <w:rsid w:val="00B47986"/>
    <w:rsid w:val="00B504B1"/>
    <w:rsid w:val="00B504FF"/>
    <w:rsid w:val="00B50546"/>
    <w:rsid w:val="00B52FB0"/>
    <w:rsid w:val="00B54528"/>
    <w:rsid w:val="00B565D3"/>
    <w:rsid w:val="00B568B2"/>
    <w:rsid w:val="00B57CFC"/>
    <w:rsid w:val="00B62975"/>
    <w:rsid w:val="00B63BF4"/>
    <w:rsid w:val="00B643CA"/>
    <w:rsid w:val="00B654D6"/>
    <w:rsid w:val="00B65846"/>
    <w:rsid w:val="00B671F1"/>
    <w:rsid w:val="00B67552"/>
    <w:rsid w:val="00B67BD9"/>
    <w:rsid w:val="00B70A86"/>
    <w:rsid w:val="00B713B0"/>
    <w:rsid w:val="00B72968"/>
    <w:rsid w:val="00B72F22"/>
    <w:rsid w:val="00B73518"/>
    <w:rsid w:val="00B7527F"/>
    <w:rsid w:val="00B7538A"/>
    <w:rsid w:val="00B75810"/>
    <w:rsid w:val="00B75821"/>
    <w:rsid w:val="00B758D7"/>
    <w:rsid w:val="00B76CC0"/>
    <w:rsid w:val="00B77060"/>
    <w:rsid w:val="00B80EEF"/>
    <w:rsid w:val="00B8119D"/>
    <w:rsid w:val="00B8248A"/>
    <w:rsid w:val="00B82849"/>
    <w:rsid w:val="00B8373D"/>
    <w:rsid w:val="00B847C9"/>
    <w:rsid w:val="00B86755"/>
    <w:rsid w:val="00B87B07"/>
    <w:rsid w:val="00B90597"/>
    <w:rsid w:val="00B912B1"/>
    <w:rsid w:val="00B926BC"/>
    <w:rsid w:val="00B93430"/>
    <w:rsid w:val="00B9461A"/>
    <w:rsid w:val="00B9769B"/>
    <w:rsid w:val="00BA10D7"/>
    <w:rsid w:val="00BA177E"/>
    <w:rsid w:val="00BA20A8"/>
    <w:rsid w:val="00BA2155"/>
    <w:rsid w:val="00BA3BB0"/>
    <w:rsid w:val="00BA3E0E"/>
    <w:rsid w:val="00BA47A2"/>
    <w:rsid w:val="00BA52A2"/>
    <w:rsid w:val="00BA5CCC"/>
    <w:rsid w:val="00BA5E6B"/>
    <w:rsid w:val="00BA7BA0"/>
    <w:rsid w:val="00BA7E58"/>
    <w:rsid w:val="00BB00C4"/>
    <w:rsid w:val="00BB1A14"/>
    <w:rsid w:val="00BB1CCB"/>
    <w:rsid w:val="00BB2699"/>
    <w:rsid w:val="00BB3D21"/>
    <w:rsid w:val="00BB505E"/>
    <w:rsid w:val="00BB51C8"/>
    <w:rsid w:val="00BB5920"/>
    <w:rsid w:val="00BC07A9"/>
    <w:rsid w:val="00BC0856"/>
    <w:rsid w:val="00BC12EF"/>
    <w:rsid w:val="00BC3287"/>
    <w:rsid w:val="00BC3472"/>
    <w:rsid w:val="00BC55DF"/>
    <w:rsid w:val="00BC694C"/>
    <w:rsid w:val="00BC72F8"/>
    <w:rsid w:val="00BC78A5"/>
    <w:rsid w:val="00BC7939"/>
    <w:rsid w:val="00BC7F85"/>
    <w:rsid w:val="00BD2D88"/>
    <w:rsid w:val="00BD4274"/>
    <w:rsid w:val="00BD5C68"/>
    <w:rsid w:val="00BD62B2"/>
    <w:rsid w:val="00BD7C4C"/>
    <w:rsid w:val="00BE03C3"/>
    <w:rsid w:val="00BE0F22"/>
    <w:rsid w:val="00BE101C"/>
    <w:rsid w:val="00BE2855"/>
    <w:rsid w:val="00BE305B"/>
    <w:rsid w:val="00BE3BF9"/>
    <w:rsid w:val="00BE433C"/>
    <w:rsid w:val="00BE4FA7"/>
    <w:rsid w:val="00BE50D2"/>
    <w:rsid w:val="00BE5AE5"/>
    <w:rsid w:val="00BE5DB8"/>
    <w:rsid w:val="00BE7007"/>
    <w:rsid w:val="00BE7272"/>
    <w:rsid w:val="00BE7AD4"/>
    <w:rsid w:val="00BE7EC5"/>
    <w:rsid w:val="00BF00CA"/>
    <w:rsid w:val="00BF1B87"/>
    <w:rsid w:val="00BF2094"/>
    <w:rsid w:val="00BF3BCB"/>
    <w:rsid w:val="00BF4CE8"/>
    <w:rsid w:val="00BF5CA4"/>
    <w:rsid w:val="00BF6777"/>
    <w:rsid w:val="00BF72BD"/>
    <w:rsid w:val="00BF7E9F"/>
    <w:rsid w:val="00C00076"/>
    <w:rsid w:val="00C005FD"/>
    <w:rsid w:val="00C030B8"/>
    <w:rsid w:val="00C03B1C"/>
    <w:rsid w:val="00C03E15"/>
    <w:rsid w:val="00C04196"/>
    <w:rsid w:val="00C04791"/>
    <w:rsid w:val="00C048E3"/>
    <w:rsid w:val="00C05162"/>
    <w:rsid w:val="00C052FB"/>
    <w:rsid w:val="00C0551B"/>
    <w:rsid w:val="00C1088C"/>
    <w:rsid w:val="00C12FF5"/>
    <w:rsid w:val="00C14F26"/>
    <w:rsid w:val="00C16DEB"/>
    <w:rsid w:val="00C1764B"/>
    <w:rsid w:val="00C177AE"/>
    <w:rsid w:val="00C178C5"/>
    <w:rsid w:val="00C17E25"/>
    <w:rsid w:val="00C2080E"/>
    <w:rsid w:val="00C21431"/>
    <w:rsid w:val="00C215A5"/>
    <w:rsid w:val="00C219F8"/>
    <w:rsid w:val="00C21F0B"/>
    <w:rsid w:val="00C23DF1"/>
    <w:rsid w:val="00C24059"/>
    <w:rsid w:val="00C24D9B"/>
    <w:rsid w:val="00C32C0A"/>
    <w:rsid w:val="00C32CCF"/>
    <w:rsid w:val="00C3410E"/>
    <w:rsid w:val="00C34A28"/>
    <w:rsid w:val="00C351FB"/>
    <w:rsid w:val="00C402E8"/>
    <w:rsid w:val="00C4080C"/>
    <w:rsid w:val="00C40C75"/>
    <w:rsid w:val="00C4212A"/>
    <w:rsid w:val="00C44494"/>
    <w:rsid w:val="00C44921"/>
    <w:rsid w:val="00C4597E"/>
    <w:rsid w:val="00C4701A"/>
    <w:rsid w:val="00C50465"/>
    <w:rsid w:val="00C543EF"/>
    <w:rsid w:val="00C550CF"/>
    <w:rsid w:val="00C610DD"/>
    <w:rsid w:val="00C613C6"/>
    <w:rsid w:val="00C6150E"/>
    <w:rsid w:val="00C6184B"/>
    <w:rsid w:val="00C648C2"/>
    <w:rsid w:val="00C654B7"/>
    <w:rsid w:val="00C655EA"/>
    <w:rsid w:val="00C67DF7"/>
    <w:rsid w:val="00C70323"/>
    <w:rsid w:val="00C7304A"/>
    <w:rsid w:val="00C7324B"/>
    <w:rsid w:val="00C7345F"/>
    <w:rsid w:val="00C7505B"/>
    <w:rsid w:val="00C752DD"/>
    <w:rsid w:val="00C76A98"/>
    <w:rsid w:val="00C809A9"/>
    <w:rsid w:val="00C836A8"/>
    <w:rsid w:val="00C837D0"/>
    <w:rsid w:val="00C83990"/>
    <w:rsid w:val="00C83A92"/>
    <w:rsid w:val="00C83E3A"/>
    <w:rsid w:val="00C84026"/>
    <w:rsid w:val="00C850EE"/>
    <w:rsid w:val="00C85512"/>
    <w:rsid w:val="00C85EBC"/>
    <w:rsid w:val="00C8659F"/>
    <w:rsid w:val="00C865C5"/>
    <w:rsid w:val="00C86928"/>
    <w:rsid w:val="00C87517"/>
    <w:rsid w:val="00C90185"/>
    <w:rsid w:val="00C9034F"/>
    <w:rsid w:val="00C912A9"/>
    <w:rsid w:val="00C9145D"/>
    <w:rsid w:val="00C92994"/>
    <w:rsid w:val="00C92D3E"/>
    <w:rsid w:val="00C9394B"/>
    <w:rsid w:val="00C96135"/>
    <w:rsid w:val="00C96C21"/>
    <w:rsid w:val="00C9757C"/>
    <w:rsid w:val="00C97872"/>
    <w:rsid w:val="00C9791A"/>
    <w:rsid w:val="00CA00C0"/>
    <w:rsid w:val="00CA0201"/>
    <w:rsid w:val="00CA0237"/>
    <w:rsid w:val="00CA118D"/>
    <w:rsid w:val="00CA1754"/>
    <w:rsid w:val="00CA2003"/>
    <w:rsid w:val="00CA2ACB"/>
    <w:rsid w:val="00CA2E82"/>
    <w:rsid w:val="00CA307C"/>
    <w:rsid w:val="00CA5E3E"/>
    <w:rsid w:val="00CA637C"/>
    <w:rsid w:val="00CA658A"/>
    <w:rsid w:val="00CA72BF"/>
    <w:rsid w:val="00CA790E"/>
    <w:rsid w:val="00CA794B"/>
    <w:rsid w:val="00CB2618"/>
    <w:rsid w:val="00CB2E7C"/>
    <w:rsid w:val="00CB317C"/>
    <w:rsid w:val="00CB3D8A"/>
    <w:rsid w:val="00CB53B2"/>
    <w:rsid w:val="00CB57B0"/>
    <w:rsid w:val="00CB727B"/>
    <w:rsid w:val="00CB752C"/>
    <w:rsid w:val="00CC143A"/>
    <w:rsid w:val="00CC14A0"/>
    <w:rsid w:val="00CC27E7"/>
    <w:rsid w:val="00CC3E59"/>
    <w:rsid w:val="00CC4535"/>
    <w:rsid w:val="00CC49B1"/>
    <w:rsid w:val="00CC53ED"/>
    <w:rsid w:val="00CC5859"/>
    <w:rsid w:val="00CC6052"/>
    <w:rsid w:val="00CC70DB"/>
    <w:rsid w:val="00CC7773"/>
    <w:rsid w:val="00CC7AF7"/>
    <w:rsid w:val="00CC7C81"/>
    <w:rsid w:val="00CD1631"/>
    <w:rsid w:val="00CD1BCC"/>
    <w:rsid w:val="00CD2094"/>
    <w:rsid w:val="00CD2C6E"/>
    <w:rsid w:val="00CD4C24"/>
    <w:rsid w:val="00CD5926"/>
    <w:rsid w:val="00CD6A21"/>
    <w:rsid w:val="00CD6E47"/>
    <w:rsid w:val="00CD722D"/>
    <w:rsid w:val="00CE0E0C"/>
    <w:rsid w:val="00CE159E"/>
    <w:rsid w:val="00CE42A6"/>
    <w:rsid w:val="00CE4463"/>
    <w:rsid w:val="00CE500F"/>
    <w:rsid w:val="00CE541F"/>
    <w:rsid w:val="00CF01C1"/>
    <w:rsid w:val="00CF1083"/>
    <w:rsid w:val="00CF241B"/>
    <w:rsid w:val="00CF3920"/>
    <w:rsid w:val="00CF41E5"/>
    <w:rsid w:val="00CF52E5"/>
    <w:rsid w:val="00CF5C9C"/>
    <w:rsid w:val="00CF6144"/>
    <w:rsid w:val="00CF6D82"/>
    <w:rsid w:val="00CF6EF2"/>
    <w:rsid w:val="00CF724D"/>
    <w:rsid w:val="00CF77C6"/>
    <w:rsid w:val="00CF7F8C"/>
    <w:rsid w:val="00D024F7"/>
    <w:rsid w:val="00D02CDC"/>
    <w:rsid w:val="00D0328A"/>
    <w:rsid w:val="00D04ACA"/>
    <w:rsid w:val="00D04E1D"/>
    <w:rsid w:val="00D04EBA"/>
    <w:rsid w:val="00D05649"/>
    <w:rsid w:val="00D05C49"/>
    <w:rsid w:val="00D06190"/>
    <w:rsid w:val="00D07E5D"/>
    <w:rsid w:val="00D105B8"/>
    <w:rsid w:val="00D112AD"/>
    <w:rsid w:val="00D13B10"/>
    <w:rsid w:val="00D140C3"/>
    <w:rsid w:val="00D15201"/>
    <w:rsid w:val="00D160F8"/>
    <w:rsid w:val="00D20400"/>
    <w:rsid w:val="00D204C7"/>
    <w:rsid w:val="00D20672"/>
    <w:rsid w:val="00D20DB2"/>
    <w:rsid w:val="00D22F4A"/>
    <w:rsid w:val="00D23132"/>
    <w:rsid w:val="00D23371"/>
    <w:rsid w:val="00D238D0"/>
    <w:rsid w:val="00D243FC"/>
    <w:rsid w:val="00D2482B"/>
    <w:rsid w:val="00D253FC"/>
    <w:rsid w:val="00D27C57"/>
    <w:rsid w:val="00D30270"/>
    <w:rsid w:val="00D30C73"/>
    <w:rsid w:val="00D32280"/>
    <w:rsid w:val="00D33C1F"/>
    <w:rsid w:val="00D35AE6"/>
    <w:rsid w:val="00D36CD6"/>
    <w:rsid w:val="00D37C37"/>
    <w:rsid w:val="00D37FAD"/>
    <w:rsid w:val="00D40B21"/>
    <w:rsid w:val="00D42C91"/>
    <w:rsid w:val="00D43D72"/>
    <w:rsid w:val="00D43E1F"/>
    <w:rsid w:val="00D449B9"/>
    <w:rsid w:val="00D44B47"/>
    <w:rsid w:val="00D44D0A"/>
    <w:rsid w:val="00D50517"/>
    <w:rsid w:val="00D50D41"/>
    <w:rsid w:val="00D5407D"/>
    <w:rsid w:val="00D544D4"/>
    <w:rsid w:val="00D550DA"/>
    <w:rsid w:val="00D56B3E"/>
    <w:rsid w:val="00D574C8"/>
    <w:rsid w:val="00D57985"/>
    <w:rsid w:val="00D57F3C"/>
    <w:rsid w:val="00D61522"/>
    <w:rsid w:val="00D6495E"/>
    <w:rsid w:val="00D65B85"/>
    <w:rsid w:val="00D666D4"/>
    <w:rsid w:val="00D67BD7"/>
    <w:rsid w:val="00D67F78"/>
    <w:rsid w:val="00D70001"/>
    <w:rsid w:val="00D7269A"/>
    <w:rsid w:val="00D7308F"/>
    <w:rsid w:val="00D73A37"/>
    <w:rsid w:val="00D74152"/>
    <w:rsid w:val="00D742E3"/>
    <w:rsid w:val="00D7503C"/>
    <w:rsid w:val="00D76787"/>
    <w:rsid w:val="00D76DC3"/>
    <w:rsid w:val="00D802A2"/>
    <w:rsid w:val="00D80B4B"/>
    <w:rsid w:val="00D83768"/>
    <w:rsid w:val="00D84461"/>
    <w:rsid w:val="00D851D6"/>
    <w:rsid w:val="00D852AC"/>
    <w:rsid w:val="00D861C0"/>
    <w:rsid w:val="00D86B5F"/>
    <w:rsid w:val="00D8753D"/>
    <w:rsid w:val="00D879BF"/>
    <w:rsid w:val="00D91496"/>
    <w:rsid w:val="00D91FA7"/>
    <w:rsid w:val="00D933CD"/>
    <w:rsid w:val="00D94EE0"/>
    <w:rsid w:val="00D951A8"/>
    <w:rsid w:val="00D956DC"/>
    <w:rsid w:val="00D959AD"/>
    <w:rsid w:val="00D974BE"/>
    <w:rsid w:val="00D97EF1"/>
    <w:rsid w:val="00DA0473"/>
    <w:rsid w:val="00DA307E"/>
    <w:rsid w:val="00DA3616"/>
    <w:rsid w:val="00DA5CEB"/>
    <w:rsid w:val="00DA79C8"/>
    <w:rsid w:val="00DB0A7C"/>
    <w:rsid w:val="00DB1F53"/>
    <w:rsid w:val="00DB2ABE"/>
    <w:rsid w:val="00DB30D4"/>
    <w:rsid w:val="00DB36FD"/>
    <w:rsid w:val="00DB373B"/>
    <w:rsid w:val="00DB3B21"/>
    <w:rsid w:val="00DB4724"/>
    <w:rsid w:val="00DB551D"/>
    <w:rsid w:val="00DB5B97"/>
    <w:rsid w:val="00DB5FC9"/>
    <w:rsid w:val="00DB6147"/>
    <w:rsid w:val="00DB62D2"/>
    <w:rsid w:val="00DB7BD3"/>
    <w:rsid w:val="00DC07D9"/>
    <w:rsid w:val="00DC1A18"/>
    <w:rsid w:val="00DC23A5"/>
    <w:rsid w:val="00DC417E"/>
    <w:rsid w:val="00DC64AC"/>
    <w:rsid w:val="00DC7E18"/>
    <w:rsid w:val="00DD15D5"/>
    <w:rsid w:val="00DD1754"/>
    <w:rsid w:val="00DD2B97"/>
    <w:rsid w:val="00DD33B5"/>
    <w:rsid w:val="00DD33C3"/>
    <w:rsid w:val="00DD3527"/>
    <w:rsid w:val="00DD53AF"/>
    <w:rsid w:val="00DD6DFE"/>
    <w:rsid w:val="00DD7885"/>
    <w:rsid w:val="00DD7BF5"/>
    <w:rsid w:val="00DE42C2"/>
    <w:rsid w:val="00DE42FB"/>
    <w:rsid w:val="00DE4A5E"/>
    <w:rsid w:val="00DE51FC"/>
    <w:rsid w:val="00DE578C"/>
    <w:rsid w:val="00DF1015"/>
    <w:rsid w:val="00DF115A"/>
    <w:rsid w:val="00DF21B5"/>
    <w:rsid w:val="00DF28DD"/>
    <w:rsid w:val="00DF2F58"/>
    <w:rsid w:val="00DF4C62"/>
    <w:rsid w:val="00DF562C"/>
    <w:rsid w:val="00DF6B6C"/>
    <w:rsid w:val="00E0018D"/>
    <w:rsid w:val="00E009E4"/>
    <w:rsid w:val="00E01376"/>
    <w:rsid w:val="00E01780"/>
    <w:rsid w:val="00E01872"/>
    <w:rsid w:val="00E03B06"/>
    <w:rsid w:val="00E03BC3"/>
    <w:rsid w:val="00E04A72"/>
    <w:rsid w:val="00E04AB0"/>
    <w:rsid w:val="00E06650"/>
    <w:rsid w:val="00E069DB"/>
    <w:rsid w:val="00E071B5"/>
    <w:rsid w:val="00E072C3"/>
    <w:rsid w:val="00E12267"/>
    <w:rsid w:val="00E12E22"/>
    <w:rsid w:val="00E14B04"/>
    <w:rsid w:val="00E166B3"/>
    <w:rsid w:val="00E1683C"/>
    <w:rsid w:val="00E22097"/>
    <w:rsid w:val="00E222FC"/>
    <w:rsid w:val="00E23517"/>
    <w:rsid w:val="00E26365"/>
    <w:rsid w:val="00E27037"/>
    <w:rsid w:val="00E279B7"/>
    <w:rsid w:val="00E30BE5"/>
    <w:rsid w:val="00E313E6"/>
    <w:rsid w:val="00E328F5"/>
    <w:rsid w:val="00E32D8A"/>
    <w:rsid w:val="00E32E27"/>
    <w:rsid w:val="00E3377D"/>
    <w:rsid w:val="00E3428F"/>
    <w:rsid w:val="00E352D6"/>
    <w:rsid w:val="00E35C6D"/>
    <w:rsid w:val="00E36EDE"/>
    <w:rsid w:val="00E37485"/>
    <w:rsid w:val="00E400E8"/>
    <w:rsid w:val="00E40656"/>
    <w:rsid w:val="00E42FB9"/>
    <w:rsid w:val="00E43401"/>
    <w:rsid w:val="00E43ABA"/>
    <w:rsid w:val="00E45067"/>
    <w:rsid w:val="00E45520"/>
    <w:rsid w:val="00E457AD"/>
    <w:rsid w:val="00E4626E"/>
    <w:rsid w:val="00E517AB"/>
    <w:rsid w:val="00E51AB9"/>
    <w:rsid w:val="00E524FB"/>
    <w:rsid w:val="00E53B10"/>
    <w:rsid w:val="00E53C9E"/>
    <w:rsid w:val="00E544E0"/>
    <w:rsid w:val="00E54634"/>
    <w:rsid w:val="00E546D1"/>
    <w:rsid w:val="00E57346"/>
    <w:rsid w:val="00E57375"/>
    <w:rsid w:val="00E63286"/>
    <w:rsid w:val="00E63692"/>
    <w:rsid w:val="00E636AD"/>
    <w:rsid w:val="00E63E53"/>
    <w:rsid w:val="00E64EFE"/>
    <w:rsid w:val="00E702CF"/>
    <w:rsid w:val="00E70A0C"/>
    <w:rsid w:val="00E71969"/>
    <w:rsid w:val="00E71A84"/>
    <w:rsid w:val="00E74910"/>
    <w:rsid w:val="00E74A6F"/>
    <w:rsid w:val="00E7574A"/>
    <w:rsid w:val="00E76117"/>
    <w:rsid w:val="00E80054"/>
    <w:rsid w:val="00E81589"/>
    <w:rsid w:val="00E822A9"/>
    <w:rsid w:val="00E830F9"/>
    <w:rsid w:val="00E84111"/>
    <w:rsid w:val="00E846BF"/>
    <w:rsid w:val="00E85B93"/>
    <w:rsid w:val="00E86485"/>
    <w:rsid w:val="00E87693"/>
    <w:rsid w:val="00E87850"/>
    <w:rsid w:val="00E90E30"/>
    <w:rsid w:val="00E90F9E"/>
    <w:rsid w:val="00E91A5E"/>
    <w:rsid w:val="00E924BC"/>
    <w:rsid w:val="00E93BA7"/>
    <w:rsid w:val="00EA3B4B"/>
    <w:rsid w:val="00EA470B"/>
    <w:rsid w:val="00EA4F6D"/>
    <w:rsid w:val="00EA5737"/>
    <w:rsid w:val="00EA5894"/>
    <w:rsid w:val="00EA6F27"/>
    <w:rsid w:val="00EB09B2"/>
    <w:rsid w:val="00EB2BCE"/>
    <w:rsid w:val="00EB2CB9"/>
    <w:rsid w:val="00EB2D1A"/>
    <w:rsid w:val="00EB31FF"/>
    <w:rsid w:val="00EB3C43"/>
    <w:rsid w:val="00EB4116"/>
    <w:rsid w:val="00EB5CEB"/>
    <w:rsid w:val="00EB62FF"/>
    <w:rsid w:val="00EB65DF"/>
    <w:rsid w:val="00EC0CC1"/>
    <w:rsid w:val="00EC1FFC"/>
    <w:rsid w:val="00EC316B"/>
    <w:rsid w:val="00EC3772"/>
    <w:rsid w:val="00EC4115"/>
    <w:rsid w:val="00EC4187"/>
    <w:rsid w:val="00EC664F"/>
    <w:rsid w:val="00EC694F"/>
    <w:rsid w:val="00EC6EFD"/>
    <w:rsid w:val="00EC7206"/>
    <w:rsid w:val="00EC77EC"/>
    <w:rsid w:val="00EC7A9A"/>
    <w:rsid w:val="00ED016A"/>
    <w:rsid w:val="00ED17C4"/>
    <w:rsid w:val="00ED1D97"/>
    <w:rsid w:val="00ED291C"/>
    <w:rsid w:val="00ED2B44"/>
    <w:rsid w:val="00ED4E5E"/>
    <w:rsid w:val="00ED5DC3"/>
    <w:rsid w:val="00ED6E4D"/>
    <w:rsid w:val="00ED6F9E"/>
    <w:rsid w:val="00ED7ADD"/>
    <w:rsid w:val="00EE0832"/>
    <w:rsid w:val="00EE0A75"/>
    <w:rsid w:val="00EE176E"/>
    <w:rsid w:val="00EE2EB7"/>
    <w:rsid w:val="00EE2EDF"/>
    <w:rsid w:val="00EE4513"/>
    <w:rsid w:val="00EE5E1B"/>
    <w:rsid w:val="00EE5FBC"/>
    <w:rsid w:val="00EE6244"/>
    <w:rsid w:val="00EE7384"/>
    <w:rsid w:val="00EE78D8"/>
    <w:rsid w:val="00EF51A4"/>
    <w:rsid w:val="00EF7B75"/>
    <w:rsid w:val="00EF7D08"/>
    <w:rsid w:val="00F01C74"/>
    <w:rsid w:val="00F02E7F"/>
    <w:rsid w:val="00F02F89"/>
    <w:rsid w:val="00F047CE"/>
    <w:rsid w:val="00F05C0A"/>
    <w:rsid w:val="00F06493"/>
    <w:rsid w:val="00F10B35"/>
    <w:rsid w:val="00F10F80"/>
    <w:rsid w:val="00F12CEF"/>
    <w:rsid w:val="00F130B6"/>
    <w:rsid w:val="00F137A6"/>
    <w:rsid w:val="00F142F9"/>
    <w:rsid w:val="00F14CCC"/>
    <w:rsid w:val="00F21511"/>
    <w:rsid w:val="00F21C71"/>
    <w:rsid w:val="00F21E20"/>
    <w:rsid w:val="00F2246C"/>
    <w:rsid w:val="00F23E74"/>
    <w:rsid w:val="00F264F0"/>
    <w:rsid w:val="00F266F4"/>
    <w:rsid w:val="00F27C42"/>
    <w:rsid w:val="00F3077C"/>
    <w:rsid w:val="00F35524"/>
    <w:rsid w:val="00F35879"/>
    <w:rsid w:val="00F36FAA"/>
    <w:rsid w:val="00F377B8"/>
    <w:rsid w:val="00F420CB"/>
    <w:rsid w:val="00F423C6"/>
    <w:rsid w:val="00F42737"/>
    <w:rsid w:val="00F42B14"/>
    <w:rsid w:val="00F43545"/>
    <w:rsid w:val="00F43B52"/>
    <w:rsid w:val="00F45BB4"/>
    <w:rsid w:val="00F4608B"/>
    <w:rsid w:val="00F46221"/>
    <w:rsid w:val="00F475D1"/>
    <w:rsid w:val="00F475D8"/>
    <w:rsid w:val="00F4785F"/>
    <w:rsid w:val="00F47ACB"/>
    <w:rsid w:val="00F51838"/>
    <w:rsid w:val="00F5373D"/>
    <w:rsid w:val="00F538E2"/>
    <w:rsid w:val="00F542F0"/>
    <w:rsid w:val="00F54433"/>
    <w:rsid w:val="00F54946"/>
    <w:rsid w:val="00F565C3"/>
    <w:rsid w:val="00F56F5C"/>
    <w:rsid w:val="00F61534"/>
    <w:rsid w:val="00F63342"/>
    <w:rsid w:val="00F64EA2"/>
    <w:rsid w:val="00F65641"/>
    <w:rsid w:val="00F7000F"/>
    <w:rsid w:val="00F71140"/>
    <w:rsid w:val="00F720CE"/>
    <w:rsid w:val="00F72723"/>
    <w:rsid w:val="00F72DFE"/>
    <w:rsid w:val="00F73891"/>
    <w:rsid w:val="00F73C89"/>
    <w:rsid w:val="00F73FC8"/>
    <w:rsid w:val="00F76199"/>
    <w:rsid w:val="00F8307E"/>
    <w:rsid w:val="00F85049"/>
    <w:rsid w:val="00F85804"/>
    <w:rsid w:val="00F85E96"/>
    <w:rsid w:val="00F864A8"/>
    <w:rsid w:val="00F91369"/>
    <w:rsid w:val="00F91855"/>
    <w:rsid w:val="00F92428"/>
    <w:rsid w:val="00F950AC"/>
    <w:rsid w:val="00F95941"/>
    <w:rsid w:val="00F97379"/>
    <w:rsid w:val="00F973F1"/>
    <w:rsid w:val="00F97E8D"/>
    <w:rsid w:val="00FA00DD"/>
    <w:rsid w:val="00FA38DE"/>
    <w:rsid w:val="00FA3EAD"/>
    <w:rsid w:val="00FA3EB3"/>
    <w:rsid w:val="00FA55AE"/>
    <w:rsid w:val="00FA6879"/>
    <w:rsid w:val="00FA730F"/>
    <w:rsid w:val="00FA7442"/>
    <w:rsid w:val="00FA754D"/>
    <w:rsid w:val="00FB17F6"/>
    <w:rsid w:val="00FB254F"/>
    <w:rsid w:val="00FB57C9"/>
    <w:rsid w:val="00FB5863"/>
    <w:rsid w:val="00FB5C46"/>
    <w:rsid w:val="00FB69FF"/>
    <w:rsid w:val="00FC2ABD"/>
    <w:rsid w:val="00FC4173"/>
    <w:rsid w:val="00FC5340"/>
    <w:rsid w:val="00FC57FC"/>
    <w:rsid w:val="00FC68E8"/>
    <w:rsid w:val="00FC6F53"/>
    <w:rsid w:val="00FD05FF"/>
    <w:rsid w:val="00FD2045"/>
    <w:rsid w:val="00FD26FA"/>
    <w:rsid w:val="00FD2B6F"/>
    <w:rsid w:val="00FD35FB"/>
    <w:rsid w:val="00FD65DE"/>
    <w:rsid w:val="00FD705A"/>
    <w:rsid w:val="00FD722F"/>
    <w:rsid w:val="00FD7AB9"/>
    <w:rsid w:val="00FE0F84"/>
    <w:rsid w:val="00FE1C0D"/>
    <w:rsid w:val="00FE303F"/>
    <w:rsid w:val="00FE4B4A"/>
    <w:rsid w:val="00FE53D2"/>
    <w:rsid w:val="00FE7D34"/>
    <w:rsid w:val="00FF2838"/>
    <w:rsid w:val="00FF2B01"/>
    <w:rsid w:val="00FF2E40"/>
    <w:rsid w:val="00FF3CE0"/>
    <w:rsid w:val="00FF3F27"/>
    <w:rsid w:val="00FF4038"/>
    <w:rsid w:val="00FF48AD"/>
    <w:rsid w:val="00FF536F"/>
    <w:rsid w:val="00FF543C"/>
    <w:rsid w:val="00FF54D1"/>
    <w:rsid w:val="00FF5E1C"/>
    <w:rsid w:val="00FF73D3"/>
    <w:rsid w:val="00FF7B0E"/>
    <w:rsid w:val="00FF7E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29C2DF0"/>
  <w15:docId w15:val="{F829CB13-53F2-44EE-AAFF-9CDDBF1AC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lang w:val="en-IE" w:eastAsia="en-IE" w:bidi="en-IE"/>
    </w:rPr>
  </w:style>
  <w:style w:type="paragraph" w:styleId="Heading1">
    <w:name w:val="heading 1"/>
    <w:basedOn w:val="Normal"/>
    <w:uiPriority w:val="1"/>
    <w:qFormat/>
    <w:pPr>
      <w:ind w:left="206"/>
      <w:outlineLvl w:val="0"/>
    </w:pPr>
    <w:rPr>
      <w:b/>
      <w:bCs/>
      <w:sz w:val="28"/>
      <w:szCs w:val="28"/>
    </w:rPr>
  </w:style>
  <w:style w:type="paragraph" w:styleId="Heading2">
    <w:name w:val="heading 2"/>
    <w:basedOn w:val="Normal"/>
    <w:uiPriority w:val="1"/>
    <w:qFormat/>
    <w:pPr>
      <w:ind w:left="206"/>
      <w:outlineLvl w:val="1"/>
    </w:pPr>
    <w:rPr>
      <w:b/>
      <w:bCs/>
      <w:sz w:val="24"/>
      <w:szCs w:val="24"/>
    </w:rPr>
  </w:style>
  <w:style w:type="paragraph" w:styleId="Heading3">
    <w:name w:val="heading 3"/>
    <w:basedOn w:val="Normal"/>
    <w:uiPriority w:val="1"/>
    <w:qFormat/>
    <w:pPr>
      <w:ind w:left="1041" w:hanging="567"/>
      <w:outlineLvl w:val="2"/>
    </w:pPr>
    <w:rPr>
      <w:b/>
      <w:bCs/>
    </w:rPr>
  </w:style>
  <w:style w:type="paragraph" w:styleId="Heading4">
    <w:name w:val="heading 4"/>
    <w:basedOn w:val="Normal"/>
    <w:uiPriority w:val="1"/>
    <w:qFormat/>
    <w:pPr>
      <w:ind w:left="588"/>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71"/>
      <w:ind w:left="498" w:hanging="361"/>
    </w:pPr>
    <w:rPr>
      <w:b/>
      <w:bCs/>
    </w:rPr>
  </w:style>
  <w:style w:type="paragraph" w:styleId="TOC2">
    <w:name w:val="toc 2"/>
    <w:basedOn w:val="Normal"/>
    <w:uiPriority w:val="39"/>
    <w:qFormat/>
    <w:pPr>
      <w:spacing w:before="157"/>
      <w:ind w:left="1386" w:hanging="339"/>
    </w:pPr>
  </w:style>
  <w:style w:type="paragraph" w:styleId="TOC3">
    <w:name w:val="toc 3"/>
    <w:basedOn w:val="Normal"/>
    <w:uiPriority w:val="39"/>
    <w:qFormat/>
    <w:pPr>
      <w:spacing w:before="161"/>
      <w:ind w:left="1055"/>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link w:val="ListParagraphChar"/>
    <w:uiPriority w:val="34"/>
    <w:qFormat/>
    <w:pPr>
      <w:ind w:left="760" w:hanging="540"/>
    </w:pPr>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0F0B72"/>
    <w:rPr>
      <w:sz w:val="16"/>
      <w:szCs w:val="16"/>
    </w:rPr>
  </w:style>
  <w:style w:type="paragraph" w:styleId="CommentText">
    <w:name w:val="annotation text"/>
    <w:basedOn w:val="Normal"/>
    <w:link w:val="CommentTextChar"/>
    <w:uiPriority w:val="99"/>
    <w:unhideWhenUsed/>
    <w:rsid w:val="000F0B72"/>
    <w:rPr>
      <w:sz w:val="20"/>
      <w:szCs w:val="20"/>
    </w:rPr>
  </w:style>
  <w:style w:type="character" w:customStyle="1" w:styleId="CommentTextChar">
    <w:name w:val="Comment Text Char"/>
    <w:basedOn w:val="DefaultParagraphFont"/>
    <w:link w:val="CommentText"/>
    <w:uiPriority w:val="99"/>
    <w:rsid w:val="000F0B72"/>
    <w:rPr>
      <w:rFonts w:ascii="Arial" w:eastAsia="Arial" w:hAnsi="Arial" w:cs="Arial"/>
      <w:sz w:val="20"/>
      <w:szCs w:val="20"/>
      <w:lang w:val="en-IE" w:eastAsia="en-IE" w:bidi="en-IE"/>
    </w:rPr>
  </w:style>
  <w:style w:type="paragraph" w:styleId="CommentSubject">
    <w:name w:val="annotation subject"/>
    <w:basedOn w:val="CommentText"/>
    <w:next w:val="CommentText"/>
    <w:link w:val="CommentSubjectChar"/>
    <w:uiPriority w:val="99"/>
    <w:semiHidden/>
    <w:unhideWhenUsed/>
    <w:rsid w:val="000F0B72"/>
    <w:rPr>
      <w:b/>
      <w:bCs/>
    </w:rPr>
  </w:style>
  <w:style w:type="character" w:customStyle="1" w:styleId="CommentSubjectChar">
    <w:name w:val="Comment Subject Char"/>
    <w:basedOn w:val="CommentTextChar"/>
    <w:link w:val="CommentSubject"/>
    <w:uiPriority w:val="99"/>
    <w:semiHidden/>
    <w:rsid w:val="000F0B72"/>
    <w:rPr>
      <w:rFonts w:ascii="Arial" w:eastAsia="Arial" w:hAnsi="Arial" w:cs="Arial"/>
      <w:b/>
      <w:bCs/>
      <w:sz w:val="20"/>
      <w:szCs w:val="20"/>
      <w:lang w:val="en-IE" w:eastAsia="en-IE" w:bidi="en-IE"/>
    </w:rPr>
  </w:style>
  <w:style w:type="paragraph" w:styleId="BalloonText">
    <w:name w:val="Balloon Text"/>
    <w:basedOn w:val="Normal"/>
    <w:link w:val="BalloonTextChar"/>
    <w:uiPriority w:val="99"/>
    <w:semiHidden/>
    <w:unhideWhenUsed/>
    <w:rsid w:val="000F0B7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B72"/>
    <w:rPr>
      <w:rFonts w:ascii="Segoe UI" w:eastAsia="Arial" w:hAnsi="Segoe UI" w:cs="Segoe UI"/>
      <w:sz w:val="18"/>
      <w:szCs w:val="18"/>
      <w:lang w:val="en-IE" w:eastAsia="en-IE" w:bidi="en-IE"/>
    </w:rPr>
  </w:style>
  <w:style w:type="character" w:styleId="Hyperlink">
    <w:name w:val="Hyperlink"/>
    <w:uiPriority w:val="99"/>
    <w:rsid w:val="00E702CF"/>
    <w:rPr>
      <w:color w:val="0000FF"/>
      <w:u w:val="single"/>
    </w:rPr>
  </w:style>
  <w:style w:type="character" w:styleId="EndnoteReference">
    <w:name w:val="endnote reference"/>
    <w:semiHidden/>
    <w:rsid w:val="00E702CF"/>
    <w:rPr>
      <w:vertAlign w:val="superscript"/>
    </w:rPr>
  </w:style>
  <w:style w:type="paragraph" w:styleId="Revision">
    <w:name w:val="Revision"/>
    <w:hidden/>
    <w:uiPriority w:val="99"/>
    <w:semiHidden/>
    <w:rsid w:val="00C865C5"/>
    <w:pPr>
      <w:widowControl/>
      <w:autoSpaceDE/>
      <w:autoSpaceDN/>
    </w:pPr>
    <w:rPr>
      <w:rFonts w:ascii="Arial" w:eastAsia="Arial" w:hAnsi="Arial" w:cs="Arial"/>
      <w:lang w:val="en-IE" w:eastAsia="en-IE" w:bidi="en-IE"/>
    </w:rPr>
  </w:style>
  <w:style w:type="paragraph" w:styleId="Header">
    <w:name w:val="header"/>
    <w:basedOn w:val="Normal"/>
    <w:link w:val="HeaderChar"/>
    <w:uiPriority w:val="99"/>
    <w:unhideWhenUsed/>
    <w:rsid w:val="00932522"/>
    <w:pPr>
      <w:tabs>
        <w:tab w:val="center" w:pos="4513"/>
        <w:tab w:val="right" w:pos="9026"/>
      </w:tabs>
    </w:pPr>
  </w:style>
  <w:style w:type="character" w:customStyle="1" w:styleId="HeaderChar">
    <w:name w:val="Header Char"/>
    <w:basedOn w:val="DefaultParagraphFont"/>
    <w:link w:val="Header"/>
    <w:uiPriority w:val="99"/>
    <w:rsid w:val="00932522"/>
    <w:rPr>
      <w:rFonts w:ascii="Arial" w:eastAsia="Arial" w:hAnsi="Arial" w:cs="Arial"/>
      <w:lang w:val="en-IE" w:eastAsia="en-IE" w:bidi="en-IE"/>
    </w:rPr>
  </w:style>
  <w:style w:type="paragraph" w:styleId="Footer">
    <w:name w:val="footer"/>
    <w:basedOn w:val="Normal"/>
    <w:link w:val="FooterChar"/>
    <w:uiPriority w:val="99"/>
    <w:unhideWhenUsed/>
    <w:rsid w:val="00932522"/>
    <w:pPr>
      <w:tabs>
        <w:tab w:val="center" w:pos="4513"/>
        <w:tab w:val="right" w:pos="9026"/>
      </w:tabs>
    </w:pPr>
  </w:style>
  <w:style w:type="character" w:customStyle="1" w:styleId="FooterChar">
    <w:name w:val="Footer Char"/>
    <w:basedOn w:val="DefaultParagraphFont"/>
    <w:link w:val="Footer"/>
    <w:uiPriority w:val="99"/>
    <w:rsid w:val="00932522"/>
    <w:rPr>
      <w:rFonts w:ascii="Arial" w:eastAsia="Arial" w:hAnsi="Arial" w:cs="Arial"/>
      <w:lang w:val="en-IE" w:eastAsia="en-IE" w:bidi="en-IE"/>
    </w:rPr>
  </w:style>
  <w:style w:type="paragraph" w:customStyle="1" w:styleId="Default">
    <w:name w:val="Default"/>
    <w:rsid w:val="00D23132"/>
    <w:pPr>
      <w:widowControl/>
      <w:adjustRightInd w:val="0"/>
    </w:pPr>
    <w:rPr>
      <w:rFonts w:ascii="Calibri" w:hAnsi="Calibri" w:cs="Calibri"/>
      <w:color w:val="000000"/>
      <w:sz w:val="24"/>
      <w:szCs w:val="24"/>
      <w:lang w:val="en-IE"/>
    </w:rPr>
  </w:style>
  <w:style w:type="character" w:styleId="FollowedHyperlink">
    <w:name w:val="FollowedHyperlink"/>
    <w:basedOn w:val="DefaultParagraphFont"/>
    <w:uiPriority w:val="99"/>
    <w:semiHidden/>
    <w:unhideWhenUsed/>
    <w:rsid w:val="00A86DE8"/>
    <w:rPr>
      <w:color w:val="800080" w:themeColor="followedHyperlink"/>
      <w:u w:val="single"/>
    </w:rPr>
  </w:style>
  <w:style w:type="paragraph" w:styleId="FootnoteText">
    <w:name w:val="footnote text"/>
    <w:basedOn w:val="Normal"/>
    <w:link w:val="FootnoteTextChar"/>
    <w:uiPriority w:val="99"/>
    <w:unhideWhenUsed/>
    <w:rsid w:val="00156F8E"/>
    <w:rPr>
      <w:sz w:val="20"/>
      <w:szCs w:val="20"/>
    </w:rPr>
  </w:style>
  <w:style w:type="character" w:customStyle="1" w:styleId="FootnoteTextChar">
    <w:name w:val="Footnote Text Char"/>
    <w:basedOn w:val="DefaultParagraphFont"/>
    <w:link w:val="FootnoteText"/>
    <w:uiPriority w:val="99"/>
    <w:rsid w:val="00156F8E"/>
    <w:rPr>
      <w:rFonts w:ascii="Arial" w:eastAsia="Arial" w:hAnsi="Arial" w:cs="Arial"/>
      <w:sz w:val="20"/>
      <w:szCs w:val="20"/>
      <w:lang w:val="en-IE" w:eastAsia="en-IE" w:bidi="en-IE"/>
    </w:rPr>
  </w:style>
  <w:style w:type="character" w:styleId="FootnoteReference">
    <w:name w:val="footnote reference"/>
    <w:basedOn w:val="DefaultParagraphFont"/>
    <w:uiPriority w:val="99"/>
    <w:semiHidden/>
    <w:unhideWhenUsed/>
    <w:rsid w:val="00156F8E"/>
    <w:rPr>
      <w:vertAlign w:val="superscript"/>
    </w:rPr>
  </w:style>
  <w:style w:type="paragraph" w:styleId="TOCHeading">
    <w:name w:val="TOC Heading"/>
    <w:basedOn w:val="Heading1"/>
    <w:next w:val="Normal"/>
    <w:uiPriority w:val="39"/>
    <w:unhideWhenUsed/>
    <w:qFormat/>
    <w:rsid w:val="004C19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character" w:styleId="PageNumber">
    <w:name w:val="page number"/>
    <w:basedOn w:val="DefaultParagraphFont"/>
    <w:uiPriority w:val="99"/>
    <w:semiHidden/>
    <w:unhideWhenUsed/>
    <w:rsid w:val="00BB5920"/>
  </w:style>
  <w:style w:type="paragraph" w:styleId="NormalWeb">
    <w:name w:val="Normal (Web)"/>
    <w:basedOn w:val="Normal"/>
    <w:uiPriority w:val="99"/>
    <w:unhideWhenUsed/>
    <w:rsid w:val="004270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5E231A"/>
    <w:rPr>
      <w:rFonts w:ascii="Arial" w:eastAsia="Arial" w:hAnsi="Arial" w:cs="Arial"/>
      <w:lang w:val="en-IE" w:eastAsia="en-IE" w:bidi="en-IE"/>
    </w:rPr>
  </w:style>
  <w:style w:type="paragraph" w:styleId="List2">
    <w:name w:val="List 2"/>
    <w:basedOn w:val="Normal"/>
    <w:semiHidden/>
    <w:rsid w:val="001A351A"/>
    <w:pPr>
      <w:widowControl/>
      <w:autoSpaceDE/>
      <w:autoSpaceDN/>
      <w:spacing w:after="60"/>
      <w:ind w:left="566" w:hanging="283"/>
    </w:pPr>
    <w:rPr>
      <w:rFonts w:eastAsia="Times New Roman" w:cs="Times New Roman"/>
      <w:sz w:val="24"/>
      <w:szCs w:val="24"/>
      <w:lang w:eastAsia="en-US" w:bidi="ar-SA"/>
    </w:rPr>
  </w:style>
  <w:style w:type="table" w:styleId="TableGrid">
    <w:name w:val="Table Grid"/>
    <w:basedOn w:val="TableNormal"/>
    <w:uiPriority w:val="39"/>
    <w:rsid w:val="005179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920F0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69836">
      <w:bodyDiv w:val="1"/>
      <w:marLeft w:val="0"/>
      <w:marRight w:val="0"/>
      <w:marTop w:val="0"/>
      <w:marBottom w:val="0"/>
      <w:divBdr>
        <w:top w:val="none" w:sz="0" w:space="0" w:color="auto"/>
        <w:left w:val="none" w:sz="0" w:space="0" w:color="auto"/>
        <w:bottom w:val="none" w:sz="0" w:space="0" w:color="auto"/>
        <w:right w:val="none" w:sz="0" w:space="0" w:color="auto"/>
      </w:divBdr>
    </w:div>
    <w:div w:id="259148452">
      <w:bodyDiv w:val="1"/>
      <w:marLeft w:val="0"/>
      <w:marRight w:val="0"/>
      <w:marTop w:val="0"/>
      <w:marBottom w:val="0"/>
      <w:divBdr>
        <w:top w:val="none" w:sz="0" w:space="0" w:color="auto"/>
        <w:left w:val="none" w:sz="0" w:space="0" w:color="auto"/>
        <w:bottom w:val="none" w:sz="0" w:space="0" w:color="auto"/>
        <w:right w:val="none" w:sz="0" w:space="0" w:color="auto"/>
      </w:divBdr>
    </w:div>
    <w:div w:id="381246874">
      <w:bodyDiv w:val="1"/>
      <w:marLeft w:val="0"/>
      <w:marRight w:val="0"/>
      <w:marTop w:val="0"/>
      <w:marBottom w:val="0"/>
      <w:divBdr>
        <w:top w:val="none" w:sz="0" w:space="0" w:color="auto"/>
        <w:left w:val="none" w:sz="0" w:space="0" w:color="auto"/>
        <w:bottom w:val="none" w:sz="0" w:space="0" w:color="auto"/>
        <w:right w:val="none" w:sz="0" w:space="0" w:color="auto"/>
      </w:divBdr>
    </w:div>
    <w:div w:id="414133775">
      <w:bodyDiv w:val="1"/>
      <w:marLeft w:val="0"/>
      <w:marRight w:val="0"/>
      <w:marTop w:val="0"/>
      <w:marBottom w:val="0"/>
      <w:divBdr>
        <w:top w:val="none" w:sz="0" w:space="0" w:color="auto"/>
        <w:left w:val="none" w:sz="0" w:space="0" w:color="auto"/>
        <w:bottom w:val="none" w:sz="0" w:space="0" w:color="auto"/>
        <w:right w:val="none" w:sz="0" w:space="0" w:color="auto"/>
      </w:divBdr>
    </w:div>
    <w:div w:id="478615637">
      <w:bodyDiv w:val="1"/>
      <w:marLeft w:val="0"/>
      <w:marRight w:val="0"/>
      <w:marTop w:val="0"/>
      <w:marBottom w:val="0"/>
      <w:divBdr>
        <w:top w:val="none" w:sz="0" w:space="0" w:color="auto"/>
        <w:left w:val="none" w:sz="0" w:space="0" w:color="auto"/>
        <w:bottom w:val="none" w:sz="0" w:space="0" w:color="auto"/>
        <w:right w:val="none" w:sz="0" w:space="0" w:color="auto"/>
      </w:divBdr>
    </w:div>
    <w:div w:id="529994521">
      <w:bodyDiv w:val="1"/>
      <w:marLeft w:val="0"/>
      <w:marRight w:val="0"/>
      <w:marTop w:val="0"/>
      <w:marBottom w:val="0"/>
      <w:divBdr>
        <w:top w:val="none" w:sz="0" w:space="0" w:color="auto"/>
        <w:left w:val="none" w:sz="0" w:space="0" w:color="auto"/>
        <w:bottom w:val="none" w:sz="0" w:space="0" w:color="auto"/>
        <w:right w:val="none" w:sz="0" w:space="0" w:color="auto"/>
      </w:divBdr>
    </w:div>
    <w:div w:id="739867981">
      <w:bodyDiv w:val="1"/>
      <w:marLeft w:val="0"/>
      <w:marRight w:val="0"/>
      <w:marTop w:val="0"/>
      <w:marBottom w:val="0"/>
      <w:divBdr>
        <w:top w:val="none" w:sz="0" w:space="0" w:color="auto"/>
        <w:left w:val="none" w:sz="0" w:space="0" w:color="auto"/>
        <w:bottom w:val="none" w:sz="0" w:space="0" w:color="auto"/>
        <w:right w:val="none" w:sz="0" w:space="0" w:color="auto"/>
      </w:divBdr>
    </w:div>
    <w:div w:id="1164054903">
      <w:bodyDiv w:val="1"/>
      <w:marLeft w:val="0"/>
      <w:marRight w:val="0"/>
      <w:marTop w:val="0"/>
      <w:marBottom w:val="0"/>
      <w:divBdr>
        <w:top w:val="none" w:sz="0" w:space="0" w:color="auto"/>
        <w:left w:val="none" w:sz="0" w:space="0" w:color="auto"/>
        <w:bottom w:val="none" w:sz="0" w:space="0" w:color="auto"/>
        <w:right w:val="none" w:sz="0" w:space="0" w:color="auto"/>
      </w:divBdr>
    </w:div>
    <w:div w:id="1658264913">
      <w:bodyDiv w:val="1"/>
      <w:marLeft w:val="0"/>
      <w:marRight w:val="0"/>
      <w:marTop w:val="0"/>
      <w:marBottom w:val="0"/>
      <w:divBdr>
        <w:top w:val="none" w:sz="0" w:space="0" w:color="auto"/>
        <w:left w:val="none" w:sz="0" w:space="0" w:color="auto"/>
        <w:bottom w:val="none" w:sz="0" w:space="0" w:color="auto"/>
        <w:right w:val="none" w:sz="0" w:space="0" w:color="auto"/>
      </w:divBdr>
    </w:div>
    <w:div w:id="1853686496">
      <w:bodyDiv w:val="1"/>
      <w:marLeft w:val="0"/>
      <w:marRight w:val="0"/>
      <w:marTop w:val="0"/>
      <w:marBottom w:val="0"/>
      <w:divBdr>
        <w:top w:val="none" w:sz="0" w:space="0" w:color="auto"/>
        <w:left w:val="none" w:sz="0" w:space="0" w:color="auto"/>
        <w:bottom w:val="none" w:sz="0" w:space="0" w:color="auto"/>
        <w:right w:val="none" w:sz="0" w:space="0" w:color="auto"/>
      </w:divBdr>
      <w:divsChild>
        <w:div w:id="944581161">
          <w:marLeft w:val="0"/>
          <w:marRight w:val="0"/>
          <w:marTop w:val="0"/>
          <w:marBottom w:val="0"/>
          <w:divBdr>
            <w:top w:val="none" w:sz="0" w:space="0" w:color="auto"/>
            <w:left w:val="none" w:sz="0" w:space="0" w:color="auto"/>
            <w:bottom w:val="none" w:sz="0" w:space="0" w:color="auto"/>
            <w:right w:val="none" w:sz="0" w:space="0" w:color="auto"/>
          </w:divBdr>
          <w:divsChild>
            <w:div w:id="1580793917">
              <w:marLeft w:val="0"/>
              <w:marRight w:val="0"/>
              <w:marTop w:val="0"/>
              <w:marBottom w:val="0"/>
              <w:divBdr>
                <w:top w:val="none" w:sz="0" w:space="0" w:color="auto"/>
                <w:left w:val="none" w:sz="0" w:space="0" w:color="auto"/>
                <w:bottom w:val="none" w:sz="0" w:space="0" w:color="auto"/>
                <w:right w:val="none" w:sz="0" w:space="0" w:color="auto"/>
              </w:divBdr>
              <w:divsChild>
                <w:div w:id="477459667">
                  <w:marLeft w:val="0"/>
                  <w:marRight w:val="0"/>
                  <w:marTop w:val="0"/>
                  <w:marBottom w:val="0"/>
                  <w:divBdr>
                    <w:top w:val="none" w:sz="0" w:space="0" w:color="auto"/>
                    <w:left w:val="none" w:sz="0" w:space="0" w:color="auto"/>
                    <w:bottom w:val="none" w:sz="0" w:space="0" w:color="auto"/>
                    <w:right w:val="none" w:sz="0" w:space="0" w:color="auto"/>
                  </w:divBdr>
                  <w:divsChild>
                    <w:div w:id="327178861">
                      <w:marLeft w:val="0"/>
                      <w:marRight w:val="0"/>
                      <w:marTop w:val="0"/>
                      <w:marBottom w:val="0"/>
                      <w:divBdr>
                        <w:top w:val="none" w:sz="0" w:space="0" w:color="auto"/>
                        <w:left w:val="none" w:sz="0" w:space="0" w:color="auto"/>
                        <w:bottom w:val="none" w:sz="0" w:space="0" w:color="auto"/>
                        <w:right w:val="none" w:sz="0" w:space="0" w:color="auto"/>
                      </w:divBdr>
                      <w:divsChild>
                        <w:div w:id="599797987">
                          <w:marLeft w:val="0"/>
                          <w:marRight w:val="0"/>
                          <w:marTop w:val="0"/>
                          <w:marBottom w:val="0"/>
                          <w:divBdr>
                            <w:top w:val="none" w:sz="0" w:space="0" w:color="auto"/>
                            <w:left w:val="none" w:sz="0" w:space="0" w:color="auto"/>
                            <w:bottom w:val="none" w:sz="0" w:space="0" w:color="auto"/>
                            <w:right w:val="none" w:sz="0" w:space="0" w:color="auto"/>
                          </w:divBdr>
                          <w:divsChild>
                            <w:div w:id="72379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6206900">
      <w:bodyDiv w:val="1"/>
      <w:marLeft w:val="0"/>
      <w:marRight w:val="0"/>
      <w:marTop w:val="0"/>
      <w:marBottom w:val="0"/>
      <w:divBdr>
        <w:top w:val="none" w:sz="0" w:space="0" w:color="auto"/>
        <w:left w:val="none" w:sz="0" w:space="0" w:color="auto"/>
        <w:bottom w:val="none" w:sz="0" w:space="0" w:color="auto"/>
        <w:right w:val="none" w:sz="0" w:space="0" w:color="auto"/>
      </w:divBdr>
    </w:div>
    <w:div w:id="1907909369">
      <w:bodyDiv w:val="1"/>
      <w:marLeft w:val="0"/>
      <w:marRight w:val="0"/>
      <w:marTop w:val="0"/>
      <w:marBottom w:val="0"/>
      <w:divBdr>
        <w:top w:val="none" w:sz="0" w:space="0" w:color="auto"/>
        <w:left w:val="none" w:sz="0" w:space="0" w:color="auto"/>
        <w:bottom w:val="none" w:sz="0" w:space="0" w:color="auto"/>
        <w:right w:val="none" w:sz="0" w:space="0" w:color="auto"/>
      </w:divBdr>
    </w:div>
    <w:div w:id="20322240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wasteregulation@sdublincoco.ie" TargetMode="External"/><Relationship Id="rId21" Type="http://schemas.openxmlformats.org/officeDocument/2006/relationships/hyperlink" Target="https://ec.europa.eu/environment/eia/eia-support.htm" TargetMode="External"/><Relationship Id="rId42" Type="http://schemas.openxmlformats.org/officeDocument/2006/relationships/footer" Target="footer3.xml"/><Relationship Id="rId47" Type="http://schemas.openxmlformats.org/officeDocument/2006/relationships/header" Target="header6.xml"/><Relationship Id="rId63" Type="http://schemas.openxmlformats.org/officeDocument/2006/relationships/hyperlink" Target="https://www.npws.ie/sites/default/files/publications/pdf/NPWS_2009_AA_Guidance.pdf" TargetMode="External"/><Relationship Id="rId68" Type="http://schemas.openxmlformats.org/officeDocument/2006/relationships/hyperlink" Target="https://www.epa.ie/" TargetMode="Externa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9.jpeg"/><Relationship Id="rId11" Type="http://schemas.openxmlformats.org/officeDocument/2006/relationships/footnotes" Target="footnotes.xml"/><Relationship Id="rId24" Type="http://schemas.openxmlformats.org/officeDocument/2006/relationships/hyperlink" Target="https://www.epa.ie/our-services/licensing/waste/declaration-on-waste-authorisations-art-11/" TargetMode="External"/><Relationship Id="rId32" Type="http://schemas.openxmlformats.org/officeDocument/2006/relationships/footer" Target="footer2.xml"/><Relationship Id="rId37" Type="http://schemas.openxmlformats.org/officeDocument/2006/relationships/hyperlink" Target="https://www.epa.ie/publications/compliance--enforcement/waste/Guidance-on-Waste-Acceptance-Criteria-at-Authorised-Soil-Recovery-Facilities.pdf" TargetMode="External"/><Relationship Id="rId40" Type="http://schemas.openxmlformats.org/officeDocument/2006/relationships/hyperlink" Target="https://www.npws.ie/maps-and-data" TargetMode="External"/><Relationship Id="rId45" Type="http://schemas.openxmlformats.org/officeDocument/2006/relationships/image" Target="media/image14.jpeg"/><Relationship Id="rId53" Type="http://schemas.openxmlformats.org/officeDocument/2006/relationships/hyperlink" Target="https://www.irishstatutebook.ie/eli/2015/si/189/made/en/print" TargetMode="External"/><Relationship Id="rId58" Type="http://schemas.openxmlformats.org/officeDocument/2006/relationships/hyperlink" Target="https://www.irishstatutebook.ie/eli/ResultsTitle.html?q=water+pollution+act" TargetMode="External"/><Relationship Id="rId66" Type="http://schemas.openxmlformats.org/officeDocument/2006/relationships/hyperlink" Target="https://www.epa.ie/publications/circular-economy/resources/EPA_NationalHazardousWasteManagementPlan_2021_2027.pdf" TargetMode="External"/><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hyperlink" Target="https://www.gov.ie/en/publication/4221c-waste-action-plan-for-a-circular-economy/" TargetMode="External"/><Relationship Id="rId1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yperlink" Target="https://www.epa.ie/our-services/monitoring--assessment/assessment/environmental-impact-assessment/"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epa.ie/publications/monitoring--assessment/assessment/EPA_EIAR_Guidelines.pdf" TargetMode="External"/><Relationship Id="rId43" Type="http://schemas.openxmlformats.org/officeDocument/2006/relationships/header" Target="header5.xml"/><Relationship Id="rId48" Type="http://schemas.openxmlformats.org/officeDocument/2006/relationships/footer" Target="footer4.xml"/><Relationship Id="rId56" Type="http://schemas.openxmlformats.org/officeDocument/2006/relationships/hyperlink" Target="https://www.irishstatutebook.ie/eli/ResultsTitle.html?q=freedom+of+information+act" TargetMode="External"/><Relationship Id="rId64" Type="http://schemas.openxmlformats.org/officeDocument/2006/relationships/hyperlink" Target="http://www.curwmo.ie/publications/" TargetMode="External"/><Relationship Id="rId69" Type="http://schemas.openxmlformats.org/officeDocument/2006/relationships/hyperlink" Target="https://www.npws.ie/" TargetMode="External"/><Relationship Id="rId8" Type="http://schemas.openxmlformats.org/officeDocument/2006/relationships/styles" Target="styles.xml"/><Relationship Id="rId51" Type="http://schemas.openxmlformats.org/officeDocument/2006/relationships/footer" Target="footer5.xm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hyperlink" Target="https://www.epa.ie/our-services/licensing/waste/end-of-waste-art-28/" TargetMode="External"/><Relationship Id="rId33" Type="http://schemas.openxmlformats.org/officeDocument/2006/relationships/header" Target="header3.xml"/><Relationship Id="rId38" Type="http://schemas.openxmlformats.org/officeDocument/2006/relationships/hyperlink" Target="mailto:wasteregulation@sdublincoco.ie" TargetMode="External"/><Relationship Id="rId46" Type="http://schemas.openxmlformats.org/officeDocument/2006/relationships/image" Target="media/image15.jpeg"/><Relationship Id="rId59" Type="http://schemas.openxmlformats.org/officeDocument/2006/relationships/hyperlink" Target="https://www.irishstatutebook.ie/eli/ResultsTitle.html?q=air+pollution+act" TargetMode="External"/><Relationship Id="rId67" Type="http://schemas.openxmlformats.org/officeDocument/2006/relationships/hyperlink" Target="https://www.sdcc.ie/en/services/environment/recycling-and-waste/waste-regulations/waste-permits/" TargetMode="External"/><Relationship Id="rId20" Type="http://schemas.openxmlformats.org/officeDocument/2006/relationships/image" Target="media/image6.jpeg"/><Relationship Id="rId41" Type="http://schemas.openxmlformats.org/officeDocument/2006/relationships/header" Target="header4.xml"/><Relationship Id="rId54" Type="http://schemas.openxmlformats.org/officeDocument/2006/relationships/hyperlink" Target="https://www.irishstatutebook.ie/eli/ResultsTitle.html?q=Facility+Permit+and+Registration&amp;years=2000-2021" TargetMode="External"/><Relationship Id="rId62" Type="http://schemas.openxmlformats.org/officeDocument/2006/relationships/hyperlink" Target="https://www.epa.ie/our-services/licensing/waste/end-of-waste-art-28/" TargetMode="External"/><Relationship Id="rId70" Type="http://schemas.openxmlformats.org/officeDocument/2006/relationships/image" Target="media/image16.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mailto:wasteregulation@sdublincoco.ie" TargetMode="External"/><Relationship Id="rId23" Type="http://schemas.openxmlformats.org/officeDocument/2006/relationships/hyperlink" Target="mailto:wasteregulation@sdublincoco.ie" TargetMode="External"/><Relationship Id="rId28" Type="http://schemas.openxmlformats.org/officeDocument/2006/relationships/image" Target="media/image8.jpeg"/><Relationship Id="rId36" Type="http://schemas.openxmlformats.org/officeDocument/2006/relationships/hyperlink" Target="https://www.epa.ie/publications/monitoring--assessment/waste/national-waste-statistics/2019--FULL-template.pdf" TargetMode="External"/><Relationship Id="rId49" Type="http://schemas.openxmlformats.org/officeDocument/2006/relationships/header" Target="header7.xml"/><Relationship Id="rId57" Type="http://schemas.openxmlformats.org/officeDocument/2006/relationships/hyperlink" Target="https://www.irishstatutebook.ie/eli/ResultsTitle.html?q=access+to+information+on+the+environment" TargetMode="External"/><Relationship Id="rId10" Type="http://schemas.openxmlformats.org/officeDocument/2006/relationships/webSettings" Target="webSettings.xml"/><Relationship Id="rId31" Type="http://schemas.openxmlformats.org/officeDocument/2006/relationships/header" Target="header2.xml"/><Relationship Id="rId44" Type="http://schemas.openxmlformats.org/officeDocument/2006/relationships/image" Target="media/image13.jpeg"/><Relationship Id="rId52" Type="http://schemas.openxmlformats.org/officeDocument/2006/relationships/header" Target="header9.xml"/><Relationship Id="rId60" Type="http://schemas.openxmlformats.org/officeDocument/2006/relationships/hyperlink" Target="https://www.epa.ie/our-services/licensing/waste/declaration-on-waste-authorisations-art-11/" TargetMode="External"/><Relationship Id="rId65" Type="http://schemas.openxmlformats.org/officeDocument/2006/relationships/hyperlink" Target="http://emwr.ie/emwr-plan/" TargetMode="External"/><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image" Target="media/image12.jpeg"/><Relationship Id="rId34" Type="http://schemas.openxmlformats.org/officeDocument/2006/relationships/image" Target="media/image11.jpeg"/><Relationship Id="rId50" Type="http://schemas.openxmlformats.org/officeDocument/2006/relationships/header" Target="header8.xml"/><Relationship Id="rId55" Type="http://schemas.openxmlformats.org/officeDocument/2006/relationships/hyperlink" Target="https://revisedacts.lawreform.ie/eli/1996/act/10/front/revised/en/html" TargetMode="External"/><Relationship Id="rId7" Type="http://schemas.openxmlformats.org/officeDocument/2006/relationships/numbering" Target="numbering.xml"/><Relationship Id="rId71"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10.xml.rels><?xml version="1.0" encoding="UTF-8" standalone="yes"?>
<Relationships xmlns="http://schemas.openxmlformats.org/package/2006/relationships"><Relationship Id="rId1" Type="http://schemas.openxmlformats.org/officeDocument/2006/relationships/image" Target="media/image17.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2DC8466E-59AB-4FA5-BD07-DA92166D9E54}"/>
      </w:docPartPr>
      <w:docPartBody>
        <w:p w:rsidR="0074669F" w:rsidRDefault="006C453D">
          <w:r w:rsidRPr="0032504A">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53D"/>
    <w:rsid w:val="001F78FC"/>
    <w:rsid w:val="003072AC"/>
    <w:rsid w:val="006062DC"/>
    <w:rsid w:val="006C453D"/>
    <w:rsid w:val="0074669F"/>
    <w:rsid w:val="00885D7C"/>
    <w:rsid w:val="008C4B00"/>
    <w:rsid w:val="009C68B4"/>
    <w:rsid w:val="00BA610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E" w:eastAsia="en-I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453D"/>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e733a04-0821-4e76-9ae2-fc1dcfab5bc4" ContentTypeId="0x010100DEFFC5202677D240AAC1A18AB658BD30" PreviousValue="false"/>
</file>

<file path=customXml/item2.xml><?xml version="1.0" encoding="utf-8"?>
<p:properties xmlns:p="http://schemas.microsoft.com/office/2006/metadata/properties" xmlns:xsi="http://www.w3.org/2001/XMLSchema-instance" xmlns:pc="http://schemas.microsoft.com/office/infopath/2007/PartnerControls">
  <documentManagement>
    <Pilot_PII xmlns="8efb52a8-86af-420a-b243-9a528fe3c2b8">No</Pilot_PII>
    <Pilot_CustomTrigger xmlns="8efb52a8-86af-420a-b243-9a528fe3c2b8">false</Pilot_CustomTrigger>
    <Pilot_LibraryMetadataID xmlns="8efb52a8-86af-420a-b243-9a528fe3c2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Limerick Document" ma:contentTypeID="0x010100DEFFC5202677D240AAC1A18AB658BD300080244360A1AF5E478268A8487929BD8F" ma:contentTypeVersion="12" ma:contentTypeDescription="" ma:contentTypeScope="" ma:versionID="058ef1bd627dc24b6870ee4f4f4116f8">
  <xsd:schema xmlns:xsd="http://www.w3.org/2001/XMLSchema" xmlns:xs="http://www.w3.org/2001/XMLSchema" xmlns:p="http://schemas.microsoft.com/office/2006/metadata/properties" xmlns:ns2="8efb52a8-86af-420a-b243-9a528fe3c2b8" targetNamespace="http://schemas.microsoft.com/office/2006/metadata/properties" ma:root="true" ma:fieldsID="87d67e1e156fc0bb266c75f273555142" ns2:_="">
    <xsd:import namespace="8efb52a8-86af-420a-b243-9a528fe3c2b8"/>
    <xsd:element name="properties">
      <xsd:complexType>
        <xsd:sequence>
          <xsd:element name="documentManagement">
            <xsd:complexType>
              <xsd:all>
                <xsd:element ref="ns2:Pilot_PII"/>
                <xsd:element ref="ns2:Pilot_CustomTrigger" minOccurs="0"/>
                <xsd:element ref="ns2:Pilot_LibraryMetadata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fb52a8-86af-420a-b243-9a528fe3c2b8" elementFormDefault="qualified">
    <xsd:import namespace="http://schemas.microsoft.com/office/2006/documentManagement/types"/>
    <xsd:import namespace="http://schemas.microsoft.com/office/infopath/2007/PartnerControls"/>
    <xsd:element name="Pilot_PII" ma:index="8" ma:displayName="Contains Personal Data" ma:format="Dropdown" ma:internalName="Pilot_PII">
      <xsd:simpleType>
        <xsd:restriction base="dms:Choice">
          <xsd:enumeration value="No"/>
          <xsd:enumeration value="Yes"/>
        </xsd:restriction>
      </xsd:simpleType>
    </xsd:element>
    <xsd:element name="Pilot_CustomTrigger" ma:index="9" nillable="true" ma:displayName="Custom Trigger" ma:default="0" ma:internalName="Pilot_CustomTrigger">
      <xsd:simpleType>
        <xsd:restriction base="dms:Boolean"/>
      </xsd:simpleType>
    </xsd:element>
    <xsd:element name="Pilot_LibraryMetadataID" ma:index="10" nillable="true" ma:displayName="Library Metadata ID" ma:internalName="Pilot_LibraryMetadata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customXsn xmlns="http://schemas.microsoft.com/office/2006/metadata/customXsn">
  <xsnLocation/>
  <cached>True</cached>
  <openByDefault>True</openByDefault>
  <xsnScope/>
</customXs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799D35-382F-4552-B07F-54479F5C82DF}">
  <ds:schemaRefs>
    <ds:schemaRef ds:uri="Microsoft.SharePoint.Taxonomy.ContentTypeSync"/>
  </ds:schemaRefs>
</ds:datastoreItem>
</file>

<file path=customXml/itemProps2.xml><?xml version="1.0" encoding="utf-8"?>
<ds:datastoreItem xmlns:ds="http://schemas.openxmlformats.org/officeDocument/2006/customXml" ds:itemID="{C995807A-34E0-46BF-BE39-BC1D386033B1}">
  <ds:schemaRefs>
    <ds:schemaRef ds:uri="8efb52a8-86af-420a-b243-9a528fe3c2b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3F142372-AD1F-4C36-A8A9-D529F9D58AAB}">
  <ds:schemaRefs>
    <ds:schemaRef ds:uri="http://schemas.microsoft.com/sharepoint/v3/contenttype/forms"/>
  </ds:schemaRefs>
</ds:datastoreItem>
</file>

<file path=customXml/itemProps4.xml><?xml version="1.0" encoding="utf-8"?>
<ds:datastoreItem xmlns:ds="http://schemas.openxmlformats.org/officeDocument/2006/customXml" ds:itemID="{2B09EB36-BE4E-4ED8-B9AA-DF6D422C4E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fb52a8-86af-420a-b243-9a528fe3c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940D377-440F-45CC-A138-8AEDE23617DD}">
  <ds:schemaRefs>
    <ds:schemaRef ds:uri="http://schemas.microsoft.com/office/2006/metadata/customXsn"/>
  </ds:schemaRefs>
</ds:datastoreItem>
</file>

<file path=customXml/itemProps6.xml><?xml version="1.0" encoding="utf-8"?>
<ds:datastoreItem xmlns:ds="http://schemas.openxmlformats.org/officeDocument/2006/customXml" ds:itemID="{0D88F510-7DF5-4365-B7D9-C59A73E7A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13154</Words>
  <Characters>74978</Characters>
  <Application>Microsoft Office Word</Application>
  <DocSecurity>8</DocSecurity>
  <Lines>624</Lines>
  <Paragraphs>175</Paragraphs>
  <ScaleCrop>false</ScaleCrop>
  <HeadingPairs>
    <vt:vector size="2" baseType="variant">
      <vt:variant>
        <vt:lpstr>Title</vt:lpstr>
      </vt:variant>
      <vt:variant>
        <vt:i4>1</vt:i4>
      </vt:variant>
    </vt:vector>
  </HeadingPairs>
  <TitlesOfParts>
    <vt:vector size="1" baseType="lpstr">
      <vt:lpstr>Microsoft Word - Application Form - WFP &amp; CoR</vt:lpstr>
    </vt:vector>
  </TitlesOfParts>
  <Company>Dublin City Council</Company>
  <LinksUpToDate>false</LinksUpToDate>
  <CharactersWithSpaces>87957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Application Form - WFP &amp; CoR</dc:title>
  <dc:creator>Martin O'Gorman</dc:creator>
  <cp:lastModifiedBy>Deirdre Loftus</cp:lastModifiedBy>
  <cp:revision>2</cp:revision>
  <dcterms:created xsi:type="dcterms:W3CDTF">2023-01-06T11:41:00Z</dcterms:created>
  <dcterms:modified xsi:type="dcterms:W3CDTF">2023-01-06T11:41:00Z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2020-10-07T00:00:00Z</vt:filetime>
  </property>
  <property fmtid="{D5CDD505-2E9C-101B-9397-08002B2CF9AE}" pid="3" name="Creator">
    <vt:lpwstr>Microsoft® Word 2013</vt:lpwstr>
  </property>
  <property fmtid="{D5CDD505-2E9C-101B-9397-08002B2CF9AE}" pid="4" name="LastSaved">
    <vt:filetime>2021-04-08T00:00:00Z</vt:filetime>
  </property>
  <property fmtid="{D5CDD505-2E9C-101B-9397-08002B2CF9AE}" pid="5" name="ContentTypeId">
    <vt:lpwstr>0x010100DEFFC5202677D240AAC1A18AB658BD300080244360A1AF5E478268A8487929BD8F</vt:lpwstr>
  </property>
  <property fmtid="{D5CDD505-2E9C-101B-9397-08002B2CF9AE}" pid="6" name="SharedWithUsers">
    <vt:lpwstr>121;#Sweetnam, Carol</vt:lpwstr>
  </property>
  <property fmtid="{D5CDD505-2E9C-101B-9397-08002B2CF9AE}" pid="7" name="_NewReviewCycle">
    <vt:lpwstr/>
  </property>
</Properties>
</file>